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tcPr>
                <w:p w14:paraId="3A139232" w14:textId="402DDFF8" w:rsidR="00CB361B" w:rsidRDefault="00C31C5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CB361B">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1BDC51AC" w14:textId="528B5320"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CB361B" w14:paraId="3E5A31F2" w14:textId="77777777" w:rsidTr="00957255">
              <w:tc>
                <w:tcPr>
                  <w:tcW w:w="3061" w:type="dxa"/>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tcPr>
                <w:p w14:paraId="253ADC38" w14:textId="1BB1D213"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C31C53">
                    <w:rPr>
                      <w:rFonts w:ascii="Times New Roman" w:hAnsi="Times New Roman" w:cs="Times New Roman"/>
                      <w:b/>
                      <w:bCs/>
                    </w:rPr>
                    <w:t>FSS</w:t>
                  </w:r>
                  <w:r>
                    <w:rPr>
                      <w:rFonts w:ascii="Times New Roman" w:hAnsi="Times New Roman" w:cs="Times New Roman"/>
                      <w:b/>
                      <w:bCs/>
                    </w:rPr>
                    <w:t>)</w:t>
                  </w:r>
                </w:p>
              </w:tc>
              <w:tc>
                <w:tcPr>
                  <w:tcW w:w="2409" w:type="dxa"/>
                </w:tcPr>
                <w:p w14:paraId="5E1F18DF" w14:textId="6FD6EB56"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C31C53">
                    <w:rPr>
                      <w:rFonts w:ascii="Times New Roman" w:hAnsi="Times New Roman" w:cs="Times New Roman"/>
                      <w:b/>
                      <w:bCs/>
                    </w:rPr>
                    <w:t>SWF</w:t>
                  </w:r>
                  <w:r w:rsidR="00E46523">
                    <w:rPr>
                      <w:rFonts w:ascii="Times New Roman" w:hAnsi="Times New Roman" w:cs="Times New Roman"/>
                      <w:b/>
                      <w:bCs/>
                    </w:rPr>
                    <w:t>)</w:t>
                  </w:r>
                </w:p>
              </w:tc>
            </w:tr>
            <w:tr w:rsidR="00CB361B" w14:paraId="4BFC51D5" w14:textId="77777777" w:rsidTr="00957255">
              <w:tc>
                <w:tcPr>
                  <w:tcW w:w="3061" w:type="dxa"/>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Paper Skrifys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02BC877A" w:rsidR="00CB361B" w:rsidRDefault="00CB361B" w:rsidP="00CB361B">
      <w:pPr>
        <w:pStyle w:val="Heading3"/>
        <w:widowControl w:val="0"/>
        <w:rPr>
          <w:rFonts w:ascii="Times New Roman" w:hAnsi="Times New Roman" w:cs="Times New Roman"/>
        </w:rPr>
      </w:pPr>
      <w:r>
        <w:rPr>
          <w:rFonts w:ascii="Times New Roman" w:hAnsi="Times New Roman" w:cs="Times New Roman"/>
        </w:rPr>
        <w:t>Attach this sheet to your answer paper</w:t>
      </w:r>
      <w:r w:rsidR="00BE15CD">
        <w:rPr>
          <w:rFonts w:ascii="Times New Roman" w:hAnsi="Times New Roman" w:cs="Times New Roman"/>
        </w:rPr>
        <w:t>.</w:t>
      </w:r>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You may answer the questions in any order</w:t>
      </w:r>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EF1635" w:rsidRPr="00EF1635"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tcPr>
          <w:p w14:paraId="087AAD5F" w14:textId="77777777" w:rsidR="00CB361B" w:rsidRPr="00EF1635" w:rsidRDefault="00CB361B" w:rsidP="00957255">
            <w:pPr>
              <w:pStyle w:val="Header"/>
              <w:widowControl w:val="0"/>
              <w:tabs>
                <w:tab w:val="clear" w:pos="4153"/>
                <w:tab w:val="clear" w:pos="8306"/>
              </w:tabs>
              <w:jc w:val="center"/>
              <w:rPr>
                <w:rFonts w:ascii="Times New Roman" w:hAnsi="Times New Roman" w:cs="Times New Roman"/>
                <w:color w:val="auto"/>
              </w:rPr>
            </w:pPr>
            <w:r w:rsidRPr="00EF1635">
              <w:rPr>
                <w:rFonts w:ascii="Times New Roman" w:hAnsi="Times New Roman" w:cs="Times New Roman"/>
                <w:color w:val="auto"/>
              </w:rPr>
              <w:t>G1 - /20</w:t>
            </w:r>
          </w:p>
        </w:tc>
        <w:tc>
          <w:tcPr>
            <w:tcW w:w="1971" w:type="dxa"/>
            <w:tcBorders>
              <w:top w:val="single" w:sz="4" w:space="0" w:color="000000"/>
              <w:left w:val="single" w:sz="4" w:space="0" w:color="000000"/>
              <w:bottom w:val="single" w:sz="4" w:space="0" w:color="000000"/>
              <w:right w:val="single" w:sz="4" w:space="0" w:color="000000"/>
            </w:tcBorders>
          </w:tcPr>
          <w:p w14:paraId="6559BFEB" w14:textId="77777777" w:rsidR="00CB361B" w:rsidRPr="00EF1635" w:rsidRDefault="00CB361B" w:rsidP="00957255">
            <w:pPr>
              <w:widowControl w:val="0"/>
              <w:jc w:val="center"/>
            </w:pPr>
            <w:r w:rsidRPr="00EF1635">
              <w:t>G2 - /30</w:t>
            </w:r>
          </w:p>
        </w:tc>
        <w:tc>
          <w:tcPr>
            <w:tcW w:w="1971" w:type="dxa"/>
            <w:tcBorders>
              <w:top w:val="single" w:sz="4" w:space="0" w:color="000000"/>
              <w:left w:val="single" w:sz="4" w:space="0" w:color="000000"/>
              <w:bottom w:val="single" w:sz="4" w:space="0" w:color="000000"/>
              <w:right w:val="single" w:sz="4" w:space="0" w:color="000000"/>
            </w:tcBorders>
          </w:tcPr>
          <w:p w14:paraId="3F24933B" w14:textId="77777777" w:rsidR="00CB361B" w:rsidRPr="00EF1635" w:rsidRDefault="00CB361B" w:rsidP="00957255">
            <w:pPr>
              <w:widowControl w:val="0"/>
              <w:jc w:val="center"/>
            </w:pPr>
            <w:r w:rsidRPr="00EF1635">
              <w:t>G3 - /25</w:t>
            </w:r>
          </w:p>
        </w:tc>
        <w:tc>
          <w:tcPr>
            <w:tcW w:w="1971" w:type="dxa"/>
            <w:tcBorders>
              <w:top w:val="single" w:sz="4" w:space="0" w:color="000000"/>
              <w:left w:val="single" w:sz="4" w:space="0" w:color="000000"/>
              <w:bottom w:val="single" w:sz="4" w:space="0" w:color="000000"/>
              <w:right w:val="single" w:sz="4" w:space="0" w:color="000000"/>
            </w:tcBorders>
          </w:tcPr>
          <w:p w14:paraId="793117BF" w14:textId="77777777" w:rsidR="00CB361B" w:rsidRPr="00EF1635" w:rsidRDefault="00CB361B" w:rsidP="00957255">
            <w:pPr>
              <w:widowControl w:val="0"/>
              <w:jc w:val="center"/>
            </w:pPr>
            <w:r w:rsidRPr="00EF1635">
              <w:t>G4 - /25</w:t>
            </w:r>
          </w:p>
        </w:tc>
        <w:tc>
          <w:tcPr>
            <w:tcW w:w="1972" w:type="dxa"/>
            <w:tcBorders>
              <w:top w:val="single" w:sz="4" w:space="0" w:color="000000"/>
              <w:left w:val="single" w:sz="4" w:space="0" w:color="000000"/>
              <w:bottom w:val="single" w:sz="4" w:space="0" w:color="000000"/>
              <w:right w:val="single" w:sz="4" w:space="0" w:color="000000"/>
            </w:tcBorders>
          </w:tcPr>
          <w:p w14:paraId="6B68E801" w14:textId="43599743" w:rsidR="00CB361B" w:rsidRPr="00EF1635" w:rsidRDefault="00C31C53" w:rsidP="00957255">
            <w:pPr>
              <w:widowControl w:val="0"/>
              <w:jc w:val="center"/>
            </w:pPr>
            <w:r>
              <w:t>Sommen</w:t>
            </w:r>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tcPr>
                <w:p w14:paraId="5DD9FB35" w14:textId="337C1923" w:rsidR="00DE2509" w:rsidRDefault="00C31C5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E2509">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0E87125F" w14:textId="76B4CDF4"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DE2509" w14:paraId="3DB997B8" w14:textId="77777777" w:rsidTr="00211E45">
              <w:tc>
                <w:tcPr>
                  <w:tcW w:w="3061" w:type="dxa"/>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tcPr>
                <w:p w14:paraId="13FE34CE" w14:textId="7132B128"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C31C53">
                    <w:rPr>
                      <w:rFonts w:ascii="Times New Roman" w:hAnsi="Times New Roman" w:cs="Times New Roman"/>
                      <w:b/>
                      <w:bCs/>
                    </w:rPr>
                    <w:t>FSS</w:t>
                  </w:r>
                  <w:r w:rsidR="00E46523">
                    <w:rPr>
                      <w:rFonts w:ascii="Times New Roman" w:hAnsi="Times New Roman" w:cs="Times New Roman"/>
                      <w:b/>
                      <w:bCs/>
                    </w:rPr>
                    <w:t>)</w:t>
                  </w:r>
                </w:p>
              </w:tc>
              <w:tc>
                <w:tcPr>
                  <w:tcW w:w="2409" w:type="dxa"/>
                </w:tcPr>
                <w:p w14:paraId="1A3C824E" w14:textId="725BB12C"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C31C53">
                    <w:rPr>
                      <w:rFonts w:ascii="Times New Roman" w:hAnsi="Times New Roman" w:cs="Times New Roman"/>
                      <w:b/>
                      <w:bCs/>
                    </w:rPr>
                    <w:t>SWF</w:t>
                  </w:r>
                  <w:r w:rsidR="00E46523">
                    <w:rPr>
                      <w:rFonts w:ascii="Times New Roman" w:hAnsi="Times New Roman" w:cs="Times New Roman"/>
                      <w:b/>
                      <w:bCs/>
                    </w:rPr>
                    <w:t>)</w:t>
                  </w:r>
                </w:p>
              </w:tc>
            </w:tr>
            <w:tr w:rsidR="00DE2509" w14:paraId="75D1B10C" w14:textId="77777777" w:rsidTr="00211E45">
              <w:tc>
                <w:tcPr>
                  <w:tcW w:w="3061" w:type="dxa"/>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tcPr>
          <w:p w14:paraId="6587BF62" w14:textId="77777777" w:rsidR="00DE2509" w:rsidRDefault="00DE2509" w:rsidP="00211E45">
            <w:pPr>
              <w:jc w:val="center"/>
              <w:rPr>
                <w:b/>
                <w:bCs/>
              </w:rPr>
            </w:pPr>
            <w:r>
              <w:rPr>
                <w:b/>
                <w:bCs/>
              </w:rPr>
              <w:t>Paper Skrifys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232F9935" w14:textId="1D750847" w:rsidR="00ED57AA" w:rsidRDefault="008B4635" w:rsidP="00ED57AA">
      <w:pPr>
        <w:pStyle w:val="Body"/>
      </w:pPr>
      <w:r>
        <w:rPr>
          <w:rFonts w:ascii="Times New Roman" w:hAnsi="Times New Roman"/>
          <w:b/>
          <w:bCs/>
        </w:rPr>
        <w:t xml:space="preserve">Govyn </w:t>
      </w:r>
      <w:r w:rsidR="00ED57AA">
        <w:rPr>
          <w:rFonts w:ascii="Times New Roman" w:hAnsi="Times New Roman"/>
          <w:b/>
          <w:bCs/>
        </w:rPr>
        <w:t xml:space="preserve">1 </w:t>
      </w:r>
      <w:r w:rsidR="00ED57AA">
        <w:rPr>
          <w:rFonts w:ascii="Times New Roman" w:hAnsi="Times New Roman"/>
          <w:b/>
          <w:bCs/>
          <w:i/>
          <w:iCs/>
        </w:rPr>
        <w:t>(20 merk)</w:t>
      </w:r>
    </w:p>
    <w:p w14:paraId="6EAD7D15" w14:textId="64B197E9" w:rsidR="00ED57AA" w:rsidRDefault="00ED57AA" w:rsidP="00ED57AA">
      <w:pPr>
        <w:pStyle w:val="Body"/>
        <w:rPr>
          <w:rFonts w:ascii="Times New Roman" w:hAnsi="Times New Roman"/>
          <w:b/>
          <w:bCs/>
          <w:i/>
          <w:iCs/>
        </w:rPr>
      </w:pPr>
      <w:r w:rsidRPr="00B73F8E">
        <w:rPr>
          <w:rFonts w:ascii="Times New Roman" w:hAnsi="Times New Roman"/>
          <w:b/>
          <w:bCs/>
          <w:i/>
          <w:iCs/>
        </w:rPr>
        <w:t xml:space="preserve">Read the following passage, translate the </w:t>
      </w:r>
      <w:r w:rsidR="00DA264A">
        <w:rPr>
          <w:rFonts w:ascii="Times New Roman" w:hAnsi="Times New Roman"/>
          <w:b/>
          <w:bCs/>
          <w:i/>
          <w:iCs/>
        </w:rPr>
        <w:t xml:space="preserve">five </w:t>
      </w:r>
      <w:r w:rsidRPr="00B73F8E">
        <w:rPr>
          <w:rFonts w:ascii="Times New Roman" w:hAnsi="Times New Roman"/>
          <w:b/>
          <w:bCs/>
          <w:i/>
          <w:iCs/>
        </w:rPr>
        <w:t>questions</w:t>
      </w:r>
      <w:r w:rsidR="00DA264A">
        <w:rPr>
          <w:rFonts w:ascii="Times New Roman" w:hAnsi="Times New Roman"/>
          <w:b/>
          <w:bCs/>
          <w:i/>
          <w:iCs/>
        </w:rPr>
        <w:t xml:space="preserve"> or statements</w:t>
      </w:r>
      <w:r w:rsidRPr="00B73F8E">
        <w:rPr>
          <w:rFonts w:ascii="Times New Roman" w:hAnsi="Times New Roman"/>
          <w:b/>
          <w:bCs/>
          <w:i/>
          <w:iCs/>
        </w:rPr>
        <w:t xml:space="preserve"> which follow into Cornish and then answer them in English</w:t>
      </w:r>
      <w:r w:rsidR="00BA64B3">
        <w:rPr>
          <w:rFonts w:ascii="Times New Roman" w:hAnsi="Times New Roman"/>
          <w:b/>
          <w:bCs/>
          <w:i/>
          <w:iCs/>
        </w:rPr>
        <w:t>.</w:t>
      </w:r>
    </w:p>
    <w:p w14:paraId="2AB07783" w14:textId="77777777" w:rsidR="00BA64B3" w:rsidRDefault="00BA64B3" w:rsidP="00BA64B3">
      <w:pPr>
        <w:pStyle w:val="Body"/>
      </w:pPr>
    </w:p>
    <w:p w14:paraId="4EE5B3BB" w14:textId="51EE9968" w:rsidR="00BA64B3" w:rsidRPr="00DA264A"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Pr>
          <w:rFonts w:ascii="Geneva" w:eastAsia="Geneva" w:hAnsi="Geneva" w:cs="Geneva"/>
        </w:rPr>
        <w:tab/>
      </w:r>
      <w:r w:rsidRPr="00BA64B3">
        <w:rPr>
          <w:rFonts w:ascii="Times New Roman" w:hAnsi="Times New Roman" w:cs="Times New Roman"/>
        </w:rPr>
        <w:t>M</w:t>
      </w:r>
      <w:proofErr w:type="spellStart"/>
      <w:r w:rsidRPr="00BA64B3">
        <w:rPr>
          <w:rFonts w:ascii="Times New Roman" w:hAnsi="Times New Roman" w:cs="Times New Roman"/>
          <w:lang w:val="en-US"/>
        </w:rPr>
        <w:t>ew</w:t>
      </w:r>
      <w:proofErr w:type="spellEnd"/>
      <w:r w:rsidRPr="00BA64B3">
        <w:rPr>
          <w:rFonts w:ascii="Times New Roman" w:hAnsi="Times New Roman" w:cs="Times New Roman"/>
          <w:lang w:val="ru-RU"/>
        </w:rPr>
        <w:t>!</w:t>
      </w:r>
      <w:r w:rsidR="00DA264A">
        <w:rPr>
          <w:rFonts w:ascii="Times New Roman" w:hAnsi="Times New Roman" w:cs="Times New Roman"/>
        </w:rPr>
        <w:t xml:space="preserve"> </w:t>
      </w:r>
    </w:p>
    <w:p w14:paraId="200B1B2E" w14:textId="0266CF9F"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Kath Kleopatra ov vy.</w:t>
      </w:r>
      <w:r w:rsidRPr="00BA64B3">
        <w:rPr>
          <w:rFonts w:ascii="Times New Roman" w:hAnsi="Times New Roman" w:cs="Times New Roman"/>
          <w:lang w:val="en-US"/>
        </w:rPr>
        <w:t xml:space="preserve">  </w:t>
      </w:r>
      <w:r w:rsidRPr="00BA64B3">
        <w:rPr>
          <w:rFonts w:ascii="Times New Roman" w:hAnsi="Times New Roman" w:cs="Times New Roman"/>
        </w:rPr>
        <w:t xml:space="preserve">Genys </w:t>
      </w:r>
      <w:proofErr w:type="spellStart"/>
      <w:r w:rsidRPr="00BA64B3">
        <w:rPr>
          <w:rFonts w:ascii="Times New Roman" w:hAnsi="Times New Roman" w:cs="Times New Roman"/>
        </w:rPr>
        <w:t>veuv</w:t>
      </w:r>
      <w:proofErr w:type="spellEnd"/>
      <w:r w:rsidRPr="00BA64B3">
        <w:rPr>
          <w:rFonts w:ascii="Times New Roman" w:hAnsi="Times New Roman" w:cs="Times New Roman"/>
        </w:rPr>
        <w:t xml:space="preserve"> yn </w:t>
      </w:r>
      <w:proofErr w:type="spellStart"/>
      <w:r w:rsidRPr="00BA64B3">
        <w:rPr>
          <w:rFonts w:ascii="Times New Roman" w:hAnsi="Times New Roman" w:cs="Times New Roman"/>
        </w:rPr>
        <w:t>Ejyp</w:t>
      </w:r>
      <w:proofErr w:type="spellEnd"/>
      <w:r w:rsidRPr="00BA64B3">
        <w:rPr>
          <w:rFonts w:ascii="Times New Roman" w:hAnsi="Times New Roman" w:cs="Times New Roman"/>
        </w:rPr>
        <w:t xml:space="preserve">, nans yw lies </w:t>
      </w:r>
      <w:r w:rsidR="00155455" w:rsidRPr="00BA64B3">
        <w:rPr>
          <w:rFonts w:ascii="Times New Roman" w:hAnsi="Times New Roman" w:cs="Times New Roman"/>
        </w:rPr>
        <w:t>bl</w:t>
      </w:r>
      <w:r w:rsidR="00155455">
        <w:rPr>
          <w:rFonts w:ascii="Times New Roman" w:hAnsi="Times New Roman" w:cs="Times New Roman"/>
        </w:rPr>
        <w:t>e</w:t>
      </w:r>
      <w:r w:rsidR="00155455" w:rsidRPr="00BA64B3">
        <w:rPr>
          <w:rFonts w:ascii="Times New Roman" w:hAnsi="Times New Roman" w:cs="Times New Roman"/>
        </w:rPr>
        <w:t>dhen</w:t>
      </w:r>
      <w:r w:rsidR="00155455" w:rsidRPr="00BA64B3">
        <w:rPr>
          <w:rFonts w:ascii="Times New Roman" w:hAnsi="Times New Roman" w:cs="Times New Roman"/>
          <w:lang w:val="en-US"/>
        </w:rPr>
        <w:t xml:space="preserve"> </w:t>
      </w:r>
      <w:r w:rsidRPr="00BA64B3">
        <w:rPr>
          <w:rFonts w:ascii="Times New Roman" w:hAnsi="Times New Roman" w:cs="Times New Roman"/>
          <w:lang w:val="en-US"/>
        </w:rPr>
        <w:t>ha</w:t>
      </w:r>
      <w:r w:rsidRPr="00BA64B3">
        <w:rPr>
          <w:rFonts w:ascii="Times New Roman" w:hAnsi="Times New Roman" w:cs="Times New Roman"/>
        </w:rPr>
        <w:t xml:space="preserve"> </w:t>
      </w:r>
      <w:r w:rsidRPr="00BA64B3">
        <w:rPr>
          <w:rFonts w:ascii="Times New Roman" w:hAnsi="Times New Roman" w:cs="Times New Roman"/>
          <w:lang w:val="en-US"/>
        </w:rPr>
        <w:t>k</w:t>
      </w:r>
      <w:proofErr w:type="spellStart"/>
      <w:r w:rsidRPr="00BA64B3">
        <w:rPr>
          <w:rFonts w:ascii="Times New Roman" w:hAnsi="Times New Roman" w:cs="Times New Roman"/>
        </w:rPr>
        <w:t>ath</w:t>
      </w:r>
      <w:proofErr w:type="spellEnd"/>
      <w:r w:rsidRPr="00BA64B3">
        <w:rPr>
          <w:rFonts w:ascii="Times New Roman" w:hAnsi="Times New Roman" w:cs="Times New Roman"/>
        </w:rPr>
        <w:t xml:space="preserve"> pur deg </w:t>
      </w:r>
      <w:proofErr w:type="spellStart"/>
      <w:r w:rsidRPr="00BA64B3">
        <w:rPr>
          <w:rFonts w:ascii="Times New Roman" w:hAnsi="Times New Roman" w:cs="Times New Roman"/>
        </w:rPr>
        <w:t>en</w:t>
      </w:r>
      <w:proofErr w:type="spellEnd"/>
      <w:r w:rsidRPr="00BA64B3">
        <w:rPr>
          <w:rFonts w:ascii="Times New Roman" w:hAnsi="Times New Roman" w:cs="Times New Roman"/>
        </w:rPr>
        <w:t xml:space="preserve"> vy</w:t>
      </w:r>
      <w:r w:rsidRPr="00BA64B3">
        <w:rPr>
          <w:rFonts w:ascii="Times New Roman" w:hAnsi="Times New Roman" w:cs="Times New Roman"/>
          <w:lang w:val="en-US"/>
        </w:rPr>
        <w:t xml:space="preserve">. </w:t>
      </w:r>
      <w:r w:rsidR="00155455" w:rsidRPr="00BA64B3">
        <w:rPr>
          <w:rFonts w:ascii="Times New Roman" w:hAnsi="Times New Roman" w:cs="Times New Roman"/>
          <w:lang w:val="en-US"/>
        </w:rPr>
        <w:t>M</w:t>
      </w:r>
      <w:r w:rsidR="00155455" w:rsidRPr="00BA64B3">
        <w:rPr>
          <w:rFonts w:ascii="Times New Roman" w:hAnsi="Times New Roman" w:cs="Times New Roman"/>
        </w:rPr>
        <w:t>o</w:t>
      </w:r>
      <w:r w:rsidR="00155455">
        <w:rPr>
          <w:rFonts w:ascii="Times New Roman" w:hAnsi="Times New Roman" w:cs="Times New Roman"/>
        </w:rPr>
        <w:t>o</w:t>
      </w:r>
      <w:r w:rsidR="00155455" w:rsidRPr="00BA64B3">
        <w:rPr>
          <w:rFonts w:ascii="Times New Roman" w:hAnsi="Times New Roman" w:cs="Times New Roman"/>
        </w:rPr>
        <w:t xml:space="preserve">n </w:t>
      </w:r>
      <w:r w:rsidRPr="00BA64B3">
        <w:rPr>
          <w:rFonts w:ascii="Times New Roman" w:hAnsi="Times New Roman" w:cs="Times New Roman"/>
        </w:rPr>
        <w:t>ha b</w:t>
      </w:r>
      <w:r w:rsidRPr="00BA64B3">
        <w:rPr>
          <w:rFonts w:ascii="Times New Roman" w:hAnsi="Times New Roman" w:cs="Times New Roman"/>
          <w:lang w:val="en-US"/>
        </w:rPr>
        <w:t>e</w:t>
      </w:r>
      <w:proofErr w:type="spellStart"/>
      <w:r w:rsidRPr="00BA64B3">
        <w:rPr>
          <w:rFonts w:ascii="Times New Roman" w:hAnsi="Times New Roman" w:cs="Times New Roman"/>
        </w:rPr>
        <w:t>wek</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lang w:val="en-US"/>
        </w:rPr>
        <w:t>en</w:t>
      </w:r>
      <w:proofErr w:type="spellEnd"/>
      <w:r w:rsidRPr="00BA64B3">
        <w:rPr>
          <w:rFonts w:ascii="Times New Roman" w:hAnsi="Times New Roman" w:cs="Times New Roman"/>
          <w:lang w:val="en-US"/>
        </w:rPr>
        <w:t xml:space="preserve"> ha my yowynk </w:t>
      </w:r>
      <w:r w:rsidRPr="00BA64B3">
        <w:rPr>
          <w:rFonts w:ascii="Times New Roman" w:hAnsi="Times New Roman" w:cs="Times New Roman"/>
        </w:rPr>
        <w:t>ha du ow liw</w:t>
      </w:r>
      <w:r w:rsidRPr="00BA64B3">
        <w:rPr>
          <w:rFonts w:ascii="Times New Roman" w:hAnsi="Times New Roman" w:cs="Times New Roman"/>
          <w:lang w:val="en-US"/>
        </w:rPr>
        <w:t xml:space="preserve">. Dewlagas glas </w:t>
      </w:r>
      <w:proofErr w:type="spellStart"/>
      <w:r w:rsidRPr="00BA64B3">
        <w:rPr>
          <w:rFonts w:ascii="Times New Roman" w:hAnsi="Times New Roman" w:cs="Times New Roman"/>
          <w:lang w:val="en-US"/>
        </w:rPr>
        <w:t>y’m</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bo</w:t>
      </w:r>
      <w:proofErr w:type="spellEnd"/>
      <w:r w:rsidRPr="00BA64B3">
        <w:rPr>
          <w:rFonts w:ascii="Times New Roman" w:hAnsi="Times New Roman" w:cs="Times New Roman"/>
          <w:lang w:val="en-US"/>
        </w:rPr>
        <w:t xml:space="preserve"> maga ta!  Bythkweth nyns yth dhe</w:t>
      </w:r>
      <w:r w:rsidRPr="00BA64B3">
        <w:rPr>
          <w:rFonts w:ascii="Times New Roman" w:hAnsi="Times New Roman" w:cs="Times New Roman"/>
          <w:rtl/>
        </w:rPr>
        <w:t>’</w:t>
      </w:r>
      <w:r w:rsidRPr="00BA64B3">
        <w:rPr>
          <w:rFonts w:ascii="Times New Roman" w:hAnsi="Times New Roman" w:cs="Times New Roman"/>
          <w:lang w:val="en-US"/>
        </w:rPr>
        <w:t xml:space="preserve">n skol ytho ny </w:t>
      </w:r>
      <w:proofErr w:type="spellStart"/>
      <w:r w:rsidRPr="00BA64B3">
        <w:rPr>
          <w:rFonts w:ascii="Times New Roman" w:hAnsi="Times New Roman" w:cs="Times New Roman"/>
          <w:lang w:val="en-US"/>
        </w:rPr>
        <w:t>wonn</w:t>
      </w:r>
      <w:proofErr w:type="spellEnd"/>
      <w:r w:rsidRPr="00BA64B3">
        <w:rPr>
          <w:rFonts w:ascii="Times New Roman" w:hAnsi="Times New Roman" w:cs="Times New Roman"/>
          <w:lang w:val="en-US"/>
        </w:rPr>
        <w:t xml:space="preserve"> vy redya na skrifa. Saw byttegyns, my a </w:t>
      </w:r>
      <w:proofErr w:type="spellStart"/>
      <w:r w:rsidRPr="00BA64B3">
        <w:rPr>
          <w:rFonts w:ascii="Times New Roman" w:hAnsi="Times New Roman" w:cs="Times New Roman"/>
          <w:lang w:val="en-US"/>
        </w:rPr>
        <w:t>wor</w:t>
      </w:r>
      <w:proofErr w:type="spellEnd"/>
      <w:r w:rsidRPr="00BA64B3">
        <w:rPr>
          <w:rFonts w:ascii="Times New Roman" w:hAnsi="Times New Roman" w:cs="Times New Roman"/>
          <w:lang w:val="en-US"/>
        </w:rPr>
        <w:t xml:space="preserve"> derivas dhywgh hwedhel ow be</w:t>
      </w:r>
      <w:proofErr w:type="spellStart"/>
      <w:r w:rsidRPr="00BA64B3">
        <w:rPr>
          <w:rFonts w:ascii="Times New Roman" w:hAnsi="Times New Roman" w:cs="Times New Roman"/>
        </w:rPr>
        <w:t>wnans</w:t>
      </w:r>
      <w:proofErr w:type="spellEnd"/>
      <w:r w:rsidRPr="00BA64B3">
        <w:rPr>
          <w:rFonts w:ascii="Times New Roman" w:hAnsi="Times New Roman" w:cs="Times New Roman"/>
        </w:rPr>
        <w:t>!</w:t>
      </w:r>
    </w:p>
    <w:p w14:paraId="651E7472" w14:textId="71389B55"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 xml:space="preserve">My a </w:t>
      </w:r>
      <w:proofErr w:type="spellStart"/>
      <w:r w:rsidRPr="00BA64B3">
        <w:rPr>
          <w:rFonts w:ascii="Times New Roman" w:hAnsi="Times New Roman" w:cs="Times New Roman"/>
        </w:rPr>
        <w:t>driga</w:t>
      </w:r>
      <w:proofErr w:type="spellEnd"/>
      <w:r w:rsidRPr="00BA64B3">
        <w:rPr>
          <w:rFonts w:ascii="Times New Roman" w:hAnsi="Times New Roman" w:cs="Times New Roman"/>
        </w:rPr>
        <w:t xml:space="preserve"> yn Lys bras ha bryntin</w:t>
      </w:r>
      <w:r w:rsidRPr="00BA64B3">
        <w:rPr>
          <w:rFonts w:ascii="Times New Roman" w:hAnsi="Times New Roman" w:cs="Times New Roman"/>
          <w:lang w:val="en-US"/>
        </w:rPr>
        <w:t xml:space="preserve"> yn </w:t>
      </w:r>
      <w:proofErr w:type="spellStart"/>
      <w:r w:rsidRPr="00BA64B3">
        <w:rPr>
          <w:rFonts w:ascii="Times New Roman" w:hAnsi="Times New Roman" w:cs="Times New Roman"/>
          <w:lang w:val="en-US"/>
        </w:rPr>
        <w:t>Ejyp</w:t>
      </w:r>
      <w:proofErr w:type="spellEnd"/>
      <w:r w:rsidRPr="00BA64B3">
        <w:rPr>
          <w:rFonts w:ascii="Times New Roman" w:hAnsi="Times New Roman" w:cs="Times New Roman"/>
          <w:lang w:val="en-US"/>
        </w:rPr>
        <w:t xml:space="preserve"> may</w:t>
      </w:r>
      <w:proofErr w:type="spellStart"/>
      <w:r w:rsidRPr="00BA64B3">
        <w:rPr>
          <w:rFonts w:ascii="Times New Roman" w:hAnsi="Times New Roman" w:cs="Times New Roman"/>
        </w:rPr>
        <w:t>th</w:t>
      </w:r>
      <w:proofErr w:type="spellEnd"/>
      <w:r w:rsidRPr="00BA64B3">
        <w:rPr>
          <w:rFonts w:ascii="Times New Roman" w:hAnsi="Times New Roman" w:cs="Times New Roman"/>
        </w:rPr>
        <w:t xml:space="preserve"> esa mayni rag ow gwitha</w:t>
      </w:r>
      <w:r w:rsidRPr="00BA64B3">
        <w:rPr>
          <w:rFonts w:ascii="Times New Roman" w:hAnsi="Times New Roman" w:cs="Times New Roman"/>
          <w:lang w:val="en-US"/>
        </w:rPr>
        <w:t xml:space="preserve">.  </w:t>
      </w:r>
      <w:r w:rsidRPr="00BA64B3">
        <w:rPr>
          <w:rFonts w:ascii="Times New Roman" w:hAnsi="Times New Roman" w:cs="Times New Roman"/>
          <w:lang w:val="fr-FR"/>
        </w:rPr>
        <w:t xml:space="preserve">Dhymm y ros lies sort a </w:t>
      </w:r>
      <w:r w:rsidR="00155455" w:rsidRPr="00BA64B3">
        <w:rPr>
          <w:rFonts w:ascii="Times New Roman" w:hAnsi="Times New Roman" w:cs="Times New Roman"/>
          <w:lang w:val="fr-FR"/>
        </w:rPr>
        <w:t>v</w:t>
      </w:r>
      <w:r w:rsidR="00155455" w:rsidRPr="00BA64B3">
        <w:rPr>
          <w:rFonts w:ascii="Times New Roman" w:hAnsi="Times New Roman" w:cs="Times New Roman"/>
          <w:lang w:val="it-IT"/>
        </w:rPr>
        <w:t>o</w:t>
      </w:r>
      <w:r w:rsidR="00155455">
        <w:rPr>
          <w:rFonts w:ascii="Times New Roman" w:hAnsi="Times New Roman" w:cs="Times New Roman"/>
          <w:lang w:val="it-IT"/>
        </w:rPr>
        <w:t>o</w:t>
      </w:r>
      <w:r w:rsidR="00155455" w:rsidRPr="00BA64B3">
        <w:rPr>
          <w:rFonts w:ascii="Times New Roman" w:hAnsi="Times New Roman" w:cs="Times New Roman"/>
          <w:lang w:val="it-IT"/>
        </w:rPr>
        <w:t xml:space="preserve">s </w:t>
      </w:r>
      <w:r w:rsidRPr="00BA64B3">
        <w:rPr>
          <w:rFonts w:ascii="Times New Roman" w:hAnsi="Times New Roman" w:cs="Times New Roman"/>
          <w:lang w:val="it-IT"/>
        </w:rPr>
        <w:t>fin dhe dhybri ha</w:t>
      </w:r>
      <w:r w:rsidRPr="00BA64B3">
        <w:rPr>
          <w:rFonts w:ascii="Times New Roman" w:hAnsi="Times New Roman" w:cs="Times New Roman"/>
          <w:lang w:val="fr-FR"/>
        </w:rPr>
        <w:t xml:space="preserve"> dhe eva. I a ri dhymm leth </w:t>
      </w:r>
      <w:r w:rsidR="00155455" w:rsidRPr="00BA64B3">
        <w:rPr>
          <w:rFonts w:ascii="Times New Roman" w:hAnsi="Times New Roman" w:cs="Times New Roman"/>
          <w:lang w:val="fr-FR"/>
        </w:rPr>
        <w:t>as</w:t>
      </w:r>
      <w:r w:rsidR="00155455">
        <w:rPr>
          <w:rFonts w:ascii="Times New Roman" w:hAnsi="Times New Roman" w:cs="Times New Roman"/>
          <w:lang w:val="fr-FR"/>
        </w:rPr>
        <w:t>e</w:t>
      </w:r>
      <w:r w:rsidR="00155455" w:rsidRPr="00BA64B3">
        <w:rPr>
          <w:rFonts w:ascii="Times New Roman" w:hAnsi="Times New Roman" w:cs="Times New Roman"/>
          <w:lang w:val="fr-FR"/>
        </w:rPr>
        <w:t xml:space="preserve">n </w:t>
      </w:r>
      <w:r w:rsidRPr="00BA64B3">
        <w:rPr>
          <w:rFonts w:ascii="Times New Roman" w:hAnsi="Times New Roman" w:cs="Times New Roman"/>
          <w:lang w:val="fr-FR"/>
        </w:rPr>
        <w:t xml:space="preserve">blasus.  Bythkweth ny </w:t>
      </w:r>
      <w:proofErr w:type="spellStart"/>
      <w:r w:rsidR="00155455" w:rsidRPr="00BA64B3">
        <w:rPr>
          <w:rFonts w:ascii="Times New Roman" w:hAnsi="Times New Roman" w:cs="Times New Roman"/>
          <w:lang w:val="fr-FR"/>
        </w:rPr>
        <w:t>dhego</w:t>
      </w:r>
      <w:r w:rsidR="00155455">
        <w:rPr>
          <w:rFonts w:ascii="Times New Roman" w:hAnsi="Times New Roman" w:cs="Times New Roman"/>
          <w:lang w:val="fr-FR"/>
        </w:rPr>
        <w:t>o</w:t>
      </w:r>
      <w:r w:rsidR="00155455" w:rsidRPr="00BA64B3">
        <w:rPr>
          <w:rFonts w:ascii="Times New Roman" w:hAnsi="Times New Roman" w:cs="Times New Roman"/>
          <w:lang w:val="fr-FR"/>
        </w:rPr>
        <w:t>dhva</w:t>
      </w:r>
      <w:proofErr w:type="spellEnd"/>
      <w:r w:rsidR="00155455" w:rsidRPr="00BA64B3">
        <w:rPr>
          <w:rFonts w:ascii="Times New Roman" w:hAnsi="Times New Roman" w:cs="Times New Roman"/>
          <w:lang w:val="fr-FR"/>
        </w:rPr>
        <w:t xml:space="preserve"> </w:t>
      </w:r>
      <w:r w:rsidRPr="00BA64B3">
        <w:rPr>
          <w:rFonts w:ascii="Times New Roman" w:hAnsi="Times New Roman" w:cs="Times New Roman"/>
          <w:lang w:val="fr-FR"/>
        </w:rPr>
        <w:t xml:space="preserve">dhymm dybri na </w:t>
      </w:r>
      <w:proofErr w:type="spellStart"/>
      <w:r w:rsidRPr="00BA64B3">
        <w:rPr>
          <w:rFonts w:ascii="Times New Roman" w:hAnsi="Times New Roman" w:cs="Times New Roman"/>
          <w:lang w:val="fr-FR"/>
        </w:rPr>
        <w:t>Whiskers</w:t>
      </w:r>
      <w:proofErr w:type="spellEnd"/>
      <w:r w:rsidRPr="00BA64B3">
        <w:rPr>
          <w:rFonts w:ascii="Times New Roman" w:hAnsi="Times New Roman" w:cs="Times New Roman"/>
          <w:lang w:val="fr-FR"/>
        </w:rPr>
        <w:t xml:space="preserve"> na </w:t>
      </w:r>
      <w:proofErr w:type="spellStart"/>
      <w:r w:rsidRPr="00BA64B3">
        <w:rPr>
          <w:rFonts w:ascii="Times New Roman" w:hAnsi="Times New Roman" w:cs="Times New Roman"/>
          <w:lang w:val="fr-FR"/>
        </w:rPr>
        <w:t>gesigow</w:t>
      </w:r>
      <w:proofErr w:type="spellEnd"/>
      <w:r w:rsidRPr="00BA64B3">
        <w:rPr>
          <w:rFonts w:ascii="Times New Roman" w:hAnsi="Times New Roman" w:cs="Times New Roman"/>
          <w:lang w:val="fr-FR"/>
        </w:rPr>
        <w:t xml:space="preserve"> koth!   Bythkweth ny </w:t>
      </w:r>
      <w:proofErr w:type="spellStart"/>
      <w:r w:rsidRPr="00BA64B3">
        <w:rPr>
          <w:rFonts w:ascii="Times New Roman" w:hAnsi="Times New Roman" w:cs="Times New Roman"/>
          <w:lang w:val="fr-FR"/>
        </w:rPr>
        <w:t>veuv</w:t>
      </w:r>
      <w:proofErr w:type="spellEnd"/>
      <w:r w:rsidRPr="00BA64B3">
        <w:rPr>
          <w:rFonts w:ascii="Times New Roman" w:hAnsi="Times New Roman" w:cs="Times New Roman"/>
          <w:lang w:val="fr-FR"/>
        </w:rPr>
        <w:t xml:space="preserve"> vy </w:t>
      </w:r>
      <w:proofErr w:type="spellStart"/>
      <w:r w:rsidRPr="00BA64B3">
        <w:rPr>
          <w:rFonts w:ascii="Times New Roman" w:hAnsi="Times New Roman" w:cs="Times New Roman"/>
          <w:lang w:val="fr-FR"/>
        </w:rPr>
        <w:t>gorrys</w:t>
      </w:r>
      <w:proofErr w:type="spellEnd"/>
      <w:r w:rsidRPr="00BA64B3">
        <w:rPr>
          <w:rFonts w:ascii="Times New Roman" w:hAnsi="Times New Roman" w:cs="Times New Roman"/>
          <w:lang w:val="fr-FR"/>
        </w:rPr>
        <w:t xml:space="preserve"> </w:t>
      </w:r>
      <w:r w:rsidR="00DD19DF" w:rsidRPr="00BA64B3">
        <w:rPr>
          <w:rFonts w:ascii="Times New Roman" w:hAnsi="Times New Roman" w:cs="Times New Roman"/>
          <w:lang w:val="fr-FR"/>
        </w:rPr>
        <w:t>yn</w:t>
      </w:r>
      <w:r w:rsidR="00DD19DF">
        <w:rPr>
          <w:rFonts w:ascii="Times New Roman" w:hAnsi="Times New Roman" w:cs="Times New Roman"/>
          <w:lang w:val="fr-FR"/>
        </w:rPr>
        <w:t>-</w:t>
      </w:r>
      <w:r w:rsidRPr="00BA64B3">
        <w:rPr>
          <w:rFonts w:ascii="Times New Roman" w:hAnsi="Times New Roman" w:cs="Times New Roman"/>
          <w:lang w:val="fr-FR"/>
        </w:rPr>
        <w:t xml:space="preserve">mes y’n glaw </w:t>
      </w:r>
      <w:proofErr w:type="spellStart"/>
      <w:r w:rsidRPr="00BA64B3">
        <w:rPr>
          <w:rFonts w:ascii="Times New Roman" w:hAnsi="Times New Roman" w:cs="Times New Roman"/>
          <w:lang w:val="fr-FR"/>
        </w:rPr>
        <w:t>ha’n</w:t>
      </w:r>
      <w:proofErr w:type="spellEnd"/>
      <w:r w:rsidRPr="00BA64B3">
        <w:rPr>
          <w:rFonts w:ascii="Times New Roman" w:hAnsi="Times New Roman" w:cs="Times New Roman"/>
          <w:lang w:val="fr-FR"/>
        </w:rPr>
        <w:t xml:space="preserve"> gwyns erbynn ow </w:t>
      </w:r>
      <w:proofErr w:type="spellStart"/>
      <w:r w:rsidRPr="00BA64B3">
        <w:rPr>
          <w:rFonts w:ascii="Times New Roman" w:hAnsi="Times New Roman" w:cs="Times New Roman"/>
          <w:lang w:val="fr-FR"/>
        </w:rPr>
        <w:t>bodh</w:t>
      </w:r>
      <w:proofErr w:type="spellEnd"/>
      <w:r w:rsidRPr="00BA64B3">
        <w:rPr>
          <w:rFonts w:ascii="Times New Roman" w:hAnsi="Times New Roman" w:cs="Times New Roman"/>
          <w:lang w:val="ru-RU"/>
        </w:rPr>
        <w:t>!</w:t>
      </w:r>
      <w:r w:rsidRPr="00BA64B3">
        <w:rPr>
          <w:rFonts w:ascii="Times New Roman" w:hAnsi="Times New Roman" w:cs="Times New Roman"/>
          <w:lang w:val="fr-FR"/>
        </w:rPr>
        <w:t xml:space="preserve">  </w:t>
      </w:r>
      <w:r w:rsidRPr="00BA64B3">
        <w:rPr>
          <w:rFonts w:ascii="Times New Roman" w:hAnsi="Times New Roman" w:cs="Times New Roman"/>
          <w:lang w:val="en-US"/>
        </w:rPr>
        <w:t>My a</w:t>
      </w:r>
      <w:r w:rsidRPr="00BA64B3">
        <w:rPr>
          <w:rFonts w:ascii="Times New Roman" w:hAnsi="Times New Roman" w:cs="Times New Roman"/>
          <w:rtl/>
        </w:rPr>
        <w:t>’</w:t>
      </w:r>
      <w:r w:rsidRPr="00BA64B3">
        <w:rPr>
          <w:rFonts w:ascii="Times New Roman" w:hAnsi="Times New Roman" w:cs="Times New Roman"/>
        </w:rPr>
        <w:t xml:space="preserve">m </w:t>
      </w:r>
      <w:proofErr w:type="spellStart"/>
      <w:r w:rsidRPr="00BA64B3">
        <w:rPr>
          <w:rFonts w:ascii="Times New Roman" w:hAnsi="Times New Roman" w:cs="Times New Roman"/>
        </w:rPr>
        <w:t>bo</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pluvek</w:t>
      </w:r>
      <w:proofErr w:type="spellEnd"/>
      <w:r w:rsidRPr="00BA64B3">
        <w:rPr>
          <w:rFonts w:ascii="Times New Roman" w:hAnsi="Times New Roman" w:cs="Times New Roman"/>
        </w:rPr>
        <w:t xml:space="preserve"> tew ha medhel rag koska </w:t>
      </w:r>
      <w:proofErr w:type="spellStart"/>
      <w:r w:rsidRPr="00BA64B3">
        <w:rPr>
          <w:rFonts w:ascii="Times New Roman" w:hAnsi="Times New Roman" w:cs="Times New Roman"/>
        </w:rPr>
        <w:t>warnodho</w:t>
      </w:r>
      <w:proofErr w:type="spellEnd"/>
      <w:r w:rsidRPr="00BA64B3">
        <w:rPr>
          <w:rFonts w:ascii="Times New Roman" w:hAnsi="Times New Roman" w:cs="Times New Roman"/>
        </w:rPr>
        <w:t>.</w:t>
      </w:r>
    </w:p>
    <w:p w14:paraId="5C663738" w14:textId="710298CA"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lang w:val="en-US"/>
        </w:rPr>
        <w:t>Y’</w:t>
      </w:r>
      <w:r w:rsidRPr="00BA64B3">
        <w:rPr>
          <w:rFonts w:ascii="Times New Roman" w:hAnsi="Times New Roman" w:cs="Times New Roman"/>
        </w:rPr>
        <w:t>n</w:t>
      </w:r>
      <w:r w:rsidRPr="00BA64B3">
        <w:rPr>
          <w:rFonts w:ascii="Times New Roman" w:hAnsi="Times New Roman" w:cs="Times New Roman"/>
          <w:lang w:val="en-US"/>
        </w:rPr>
        <w:t xml:space="preserve"> Lys</w:t>
      </w:r>
      <w:r w:rsidRPr="00BA64B3">
        <w:rPr>
          <w:rFonts w:ascii="Times New Roman" w:hAnsi="Times New Roman" w:cs="Times New Roman"/>
          <w:lang w:val="es-ES_tradnl"/>
        </w:rPr>
        <w:t xml:space="preserve">, yth esa </w:t>
      </w:r>
      <w:proofErr w:type="spellStart"/>
      <w:r w:rsidRPr="00BA64B3">
        <w:rPr>
          <w:rFonts w:ascii="Times New Roman" w:hAnsi="Times New Roman" w:cs="Times New Roman"/>
          <w:lang w:val="es-ES_tradnl"/>
        </w:rPr>
        <w:t>lies</w:t>
      </w:r>
      <w:proofErr w:type="spellEnd"/>
      <w:r w:rsidRPr="00BA64B3">
        <w:rPr>
          <w:rFonts w:ascii="Times New Roman" w:hAnsi="Times New Roman" w:cs="Times New Roman"/>
          <w:lang w:val="es-ES_tradnl"/>
        </w:rPr>
        <w:t xml:space="preserve"> </w:t>
      </w:r>
      <w:proofErr w:type="spellStart"/>
      <w:r w:rsidRPr="00BA64B3">
        <w:rPr>
          <w:rFonts w:ascii="Times New Roman" w:hAnsi="Times New Roman" w:cs="Times New Roman"/>
          <w:lang w:val="es-ES_tradnl"/>
        </w:rPr>
        <w:t>rath</w:t>
      </w:r>
      <w:proofErr w:type="spellEnd"/>
      <w:r w:rsidRPr="00BA64B3">
        <w:rPr>
          <w:rFonts w:ascii="Times New Roman" w:hAnsi="Times New Roman" w:cs="Times New Roman"/>
          <w:lang w:val="en-US"/>
        </w:rPr>
        <w:t xml:space="preserve"> ha logos may </w:t>
      </w:r>
      <w:proofErr w:type="spellStart"/>
      <w:r w:rsidRPr="00BA64B3">
        <w:rPr>
          <w:rFonts w:ascii="Times New Roman" w:hAnsi="Times New Roman" w:cs="Times New Roman"/>
          <w:lang w:val="en-US"/>
        </w:rPr>
        <w:t>spenis</w:t>
      </w:r>
      <w:proofErr w:type="spellEnd"/>
      <w:r w:rsidRPr="00BA64B3">
        <w:rPr>
          <w:rFonts w:ascii="Times New Roman" w:hAnsi="Times New Roman" w:cs="Times New Roman"/>
          <w:lang w:val="en-US"/>
        </w:rPr>
        <w:t xml:space="preserve"> hanter ow </w:t>
      </w:r>
      <w:proofErr w:type="spellStart"/>
      <w:r w:rsidRPr="00BA64B3">
        <w:rPr>
          <w:rFonts w:ascii="Times New Roman" w:hAnsi="Times New Roman" w:cs="Times New Roman"/>
          <w:lang w:val="en-US"/>
        </w:rPr>
        <w:t>thermyn</w:t>
      </w:r>
      <w:proofErr w:type="spellEnd"/>
      <w:r w:rsidRPr="00BA64B3">
        <w:rPr>
          <w:rFonts w:ascii="Times New Roman" w:hAnsi="Times New Roman" w:cs="Times New Roman"/>
          <w:lang w:val="en-US"/>
        </w:rPr>
        <w:t xml:space="preserve"> orth aga</w:t>
      </w:r>
      <w:r w:rsidRPr="00BA64B3">
        <w:rPr>
          <w:rFonts w:ascii="Times New Roman" w:hAnsi="Times New Roman" w:cs="Times New Roman"/>
        </w:rPr>
        <w:t xml:space="preserve"> </w:t>
      </w:r>
      <w:proofErr w:type="spellStart"/>
      <w:r w:rsidRPr="00BA64B3">
        <w:rPr>
          <w:rFonts w:ascii="Times New Roman" w:hAnsi="Times New Roman" w:cs="Times New Roman"/>
        </w:rPr>
        <w:t>helghya</w:t>
      </w:r>
      <w:proofErr w:type="spellEnd"/>
      <w:r w:rsidRPr="00BA64B3">
        <w:rPr>
          <w:rFonts w:ascii="Times New Roman" w:hAnsi="Times New Roman" w:cs="Times New Roman"/>
        </w:rPr>
        <w:t xml:space="preserve"> ha</w:t>
      </w:r>
      <w:r w:rsidRPr="00BA64B3">
        <w:rPr>
          <w:rFonts w:ascii="Times New Roman" w:hAnsi="Times New Roman" w:cs="Times New Roman"/>
          <w:lang w:val="en-US"/>
        </w:rPr>
        <w:t>g ena a</w:t>
      </w:r>
      <w:r w:rsidRPr="00BA64B3">
        <w:rPr>
          <w:rFonts w:ascii="Times New Roman" w:hAnsi="Times New Roman" w:cs="Times New Roman"/>
        </w:rPr>
        <w:t xml:space="preserve">n hanter </w:t>
      </w:r>
      <w:r w:rsidR="00DD19DF" w:rsidRPr="00BA64B3">
        <w:rPr>
          <w:rFonts w:ascii="Times New Roman" w:hAnsi="Times New Roman" w:cs="Times New Roman"/>
        </w:rPr>
        <w:t>ara</w:t>
      </w:r>
      <w:r w:rsidR="00DD19DF">
        <w:rPr>
          <w:rFonts w:ascii="Times New Roman" w:hAnsi="Times New Roman" w:cs="Times New Roman"/>
        </w:rPr>
        <w:t>l</w:t>
      </w:r>
      <w:r w:rsidR="00DD19DF" w:rsidRPr="00BA64B3">
        <w:rPr>
          <w:rFonts w:ascii="Times New Roman" w:hAnsi="Times New Roman" w:cs="Times New Roman"/>
        </w:rPr>
        <w:t xml:space="preserve"> </w:t>
      </w:r>
      <w:r w:rsidRPr="00BA64B3">
        <w:rPr>
          <w:rFonts w:ascii="Times New Roman" w:hAnsi="Times New Roman" w:cs="Times New Roman"/>
        </w:rPr>
        <w:t xml:space="preserve">ow koska po war ow </w:t>
      </w:r>
      <w:proofErr w:type="spellStart"/>
      <w:r w:rsidRPr="00BA64B3">
        <w:rPr>
          <w:rFonts w:ascii="Times New Roman" w:hAnsi="Times New Roman" w:cs="Times New Roman"/>
        </w:rPr>
        <w:t>fluvek</w:t>
      </w:r>
      <w:proofErr w:type="spellEnd"/>
      <w:r w:rsidRPr="00BA64B3">
        <w:rPr>
          <w:rFonts w:ascii="Times New Roman" w:hAnsi="Times New Roman" w:cs="Times New Roman"/>
        </w:rPr>
        <w:t xml:space="preserve"> po war </w:t>
      </w:r>
      <w:proofErr w:type="spellStart"/>
      <w:r w:rsidRPr="00BA64B3">
        <w:rPr>
          <w:rFonts w:ascii="Times New Roman" w:hAnsi="Times New Roman" w:cs="Times New Roman"/>
        </w:rPr>
        <w:t>varrlen</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glys</w:t>
      </w:r>
      <w:proofErr w:type="spellEnd"/>
      <w:r w:rsidRPr="00BA64B3">
        <w:rPr>
          <w:rFonts w:ascii="Times New Roman" w:hAnsi="Times New Roman" w:cs="Times New Roman"/>
        </w:rPr>
        <w:t xml:space="preserve"> Kleopatra.</w:t>
      </w:r>
      <w:r w:rsidRPr="00BA64B3">
        <w:rPr>
          <w:rFonts w:ascii="Times New Roman" w:hAnsi="Times New Roman" w:cs="Times New Roman"/>
          <w:lang w:val="en-US"/>
        </w:rPr>
        <w:t xml:space="preserve">  Pan </w:t>
      </w:r>
      <w:proofErr w:type="spellStart"/>
      <w:r w:rsidRPr="00BA64B3">
        <w:rPr>
          <w:rFonts w:ascii="Times New Roman" w:hAnsi="Times New Roman" w:cs="Times New Roman"/>
          <w:lang w:val="en-US"/>
        </w:rPr>
        <w:t>brederav</w:t>
      </w:r>
      <w:proofErr w:type="spellEnd"/>
      <w:r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anedha</w:t>
      </w:r>
      <w:proofErr w:type="spellEnd"/>
      <w:r w:rsidRPr="00BA64B3">
        <w:rPr>
          <w:rFonts w:ascii="Times New Roman" w:hAnsi="Times New Roman" w:cs="Times New Roman"/>
          <w:lang w:val="en-US"/>
        </w:rPr>
        <w:t xml:space="preserve"> ny </w:t>
      </w:r>
      <w:proofErr w:type="spellStart"/>
      <w:r w:rsidRPr="00BA64B3">
        <w:rPr>
          <w:rFonts w:ascii="Times New Roman" w:hAnsi="Times New Roman" w:cs="Times New Roman"/>
          <w:lang w:val="en-US"/>
        </w:rPr>
        <w:t>allav</w:t>
      </w:r>
      <w:proofErr w:type="spellEnd"/>
      <w:r w:rsidRPr="00BA64B3">
        <w:rPr>
          <w:rFonts w:ascii="Times New Roman" w:hAnsi="Times New Roman" w:cs="Times New Roman"/>
          <w:lang w:val="en-US"/>
        </w:rPr>
        <w:t xml:space="preserve"> bos heb </w:t>
      </w:r>
      <w:proofErr w:type="spellStart"/>
      <w:r w:rsidRPr="00BA64B3">
        <w:rPr>
          <w:rFonts w:ascii="Times New Roman" w:hAnsi="Times New Roman" w:cs="Times New Roman"/>
          <w:lang w:val="en-US"/>
        </w:rPr>
        <w:t>hireth</w:t>
      </w:r>
      <w:proofErr w:type="spellEnd"/>
      <w:r w:rsidRPr="00BA64B3">
        <w:rPr>
          <w:rFonts w:ascii="Times New Roman" w:hAnsi="Times New Roman" w:cs="Times New Roman"/>
          <w:lang w:val="en-US"/>
        </w:rPr>
        <w:t xml:space="preserve"> war</w:t>
      </w:r>
      <w:r w:rsidR="00DD19DF">
        <w:rPr>
          <w:rFonts w:ascii="Times New Roman" w:hAnsi="Times New Roman" w:cs="Times New Roman"/>
          <w:lang w:val="en-US"/>
        </w:rPr>
        <w:t>-</w:t>
      </w:r>
      <w:r w:rsidRPr="00BA64B3">
        <w:rPr>
          <w:rFonts w:ascii="Times New Roman" w:hAnsi="Times New Roman" w:cs="Times New Roman"/>
          <w:lang w:val="en-US"/>
        </w:rPr>
        <w:t xml:space="preserve">lergh an </w:t>
      </w:r>
      <w:r w:rsidR="00DD19DF" w:rsidRPr="00BA64B3">
        <w:rPr>
          <w:rFonts w:ascii="Times New Roman" w:hAnsi="Times New Roman" w:cs="Times New Roman"/>
          <w:lang w:val="en-US"/>
        </w:rPr>
        <w:t>d</w:t>
      </w:r>
      <w:r w:rsidR="00DD19DF">
        <w:rPr>
          <w:rFonts w:ascii="Times New Roman" w:hAnsi="Times New Roman" w:cs="Times New Roman"/>
          <w:lang w:val="en-US"/>
        </w:rPr>
        <w:t>e</w:t>
      </w:r>
      <w:r w:rsidR="00DD19DF" w:rsidRPr="00BA64B3">
        <w:rPr>
          <w:rFonts w:ascii="Times New Roman" w:hAnsi="Times New Roman" w:cs="Times New Roman"/>
          <w:lang w:val="en-US"/>
        </w:rPr>
        <w:t xml:space="preserve">dhyow </w:t>
      </w:r>
      <w:r w:rsidRPr="00BA64B3">
        <w:rPr>
          <w:rFonts w:ascii="Times New Roman" w:hAnsi="Times New Roman" w:cs="Times New Roman"/>
          <w:lang w:val="en-US"/>
        </w:rPr>
        <w:t>na.</w:t>
      </w:r>
    </w:p>
    <w:p w14:paraId="58613835" w14:textId="68652819" w:rsidR="00BA64B3" w:rsidRPr="00BA64B3"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rPr>
      </w:pPr>
      <w:r w:rsidRPr="00BA64B3">
        <w:rPr>
          <w:rFonts w:ascii="Times New Roman" w:eastAsia="Geneva" w:hAnsi="Times New Roman" w:cs="Times New Roman"/>
        </w:rPr>
        <w:tab/>
      </w:r>
      <w:r w:rsidRPr="00BA64B3">
        <w:rPr>
          <w:rFonts w:ascii="Times New Roman" w:hAnsi="Times New Roman" w:cs="Times New Roman"/>
        </w:rPr>
        <w:t xml:space="preserve">Lemmyn, </w:t>
      </w:r>
      <w:r w:rsidRPr="00BA64B3">
        <w:rPr>
          <w:rFonts w:ascii="Times New Roman" w:hAnsi="Times New Roman" w:cs="Times New Roman"/>
          <w:lang w:val="en-US"/>
        </w:rPr>
        <w:t xml:space="preserve">y’n </w:t>
      </w:r>
      <w:proofErr w:type="spellStart"/>
      <w:r w:rsidRPr="00BA64B3">
        <w:rPr>
          <w:rFonts w:ascii="Times New Roman" w:hAnsi="Times New Roman" w:cs="Times New Roman"/>
          <w:lang w:val="en-US"/>
        </w:rPr>
        <w:t>kontrari</w:t>
      </w:r>
      <w:proofErr w:type="spellEnd"/>
      <w:r w:rsidRPr="00BA64B3">
        <w:rPr>
          <w:rFonts w:ascii="Times New Roman" w:hAnsi="Times New Roman" w:cs="Times New Roman"/>
          <w:lang w:val="en-US"/>
        </w:rPr>
        <w:t xml:space="preserve"> part</w:t>
      </w:r>
      <w:r w:rsidRPr="00BA64B3">
        <w:rPr>
          <w:rFonts w:ascii="Times New Roman" w:hAnsi="Times New Roman" w:cs="Times New Roman"/>
        </w:rPr>
        <w:t xml:space="preserve">, </w:t>
      </w:r>
      <w:r w:rsidRPr="00BA64B3">
        <w:rPr>
          <w:rFonts w:ascii="Times New Roman" w:hAnsi="Times New Roman" w:cs="Times New Roman"/>
          <w:lang w:val="en-US"/>
        </w:rPr>
        <w:t>yth es</w:t>
      </w:r>
      <w:r w:rsidRPr="00BA64B3">
        <w:rPr>
          <w:rFonts w:ascii="Times New Roman" w:hAnsi="Times New Roman" w:cs="Times New Roman"/>
        </w:rPr>
        <w:t>ov trigys yn Chi-</w:t>
      </w:r>
      <w:proofErr w:type="spellStart"/>
      <w:r w:rsidRPr="00BA64B3">
        <w:rPr>
          <w:rFonts w:ascii="Times New Roman" w:hAnsi="Times New Roman" w:cs="Times New Roman"/>
        </w:rPr>
        <w:t>Powes</w:t>
      </w:r>
      <w:proofErr w:type="spellEnd"/>
      <w:r w:rsidRPr="00BA64B3">
        <w:rPr>
          <w:rFonts w:ascii="Times New Roman" w:hAnsi="Times New Roman" w:cs="Times New Roman"/>
        </w:rPr>
        <w:t xml:space="preserve"> rag tus koth!  An </w:t>
      </w:r>
      <w:proofErr w:type="spellStart"/>
      <w:r w:rsidRPr="00BA64B3">
        <w:rPr>
          <w:rFonts w:ascii="Times New Roman" w:hAnsi="Times New Roman" w:cs="Times New Roman"/>
        </w:rPr>
        <w:t>skila</w:t>
      </w:r>
      <w:proofErr w:type="spellEnd"/>
      <w:r w:rsidRPr="00BA64B3">
        <w:rPr>
          <w:rFonts w:ascii="Times New Roman" w:hAnsi="Times New Roman" w:cs="Times New Roman"/>
        </w:rPr>
        <w:t xml:space="preserve">, </w:t>
      </w:r>
      <w:r w:rsidRPr="00BA64B3">
        <w:rPr>
          <w:rFonts w:ascii="Times New Roman" w:hAnsi="Times New Roman" w:cs="Times New Roman"/>
          <w:lang w:val="en-US"/>
        </w:rPr>
        <w:t xml:space="preserve">yma </w:t>
      </w:r>
      <w:r w:rsidRPr="00BA64B3">
        <w:rPr>
          <w:rFonts w:ascii="Times New Roman" w:hAnsi="Times New Roman" w:cs="Times New Roman"/>
        </w:rPr>
        <w:t xml:space="preserve">Kleopatra trigys omma drefen nag yw hi namoy </w:t>
      </w:r>
      <w:proofErr w:type="spellStart"/>
      <w:r w:rsidRPr="00BA64B3">
        <w:rPr>
          <w:rFonts w:ascii="Times New Roman" w:hAnsi="Times New Roman" w:cs="Times New Roman"/>
        </w:rPr>
        <w:t>benyn</w:t>
      </w:r>
      <w:proofErr w:type="spellEnd"/>
      <w:r w:rsidRPr="00BA64B3">
        <w:rPr>
          <w:rFonts w:ascii="Times New Roman" w:hAnsi="Times New Roman" w:cs="Times New Roman"/>
        </w:rPr>
        <w:t xml:space="preserve"> yowynk </w:t>
      </w:r>
      <w:r w:rsidRPr="00BA64B3">
        <w:rPr>
          <w:rFonts w:ascii="Times New Roman" w:hAnsi="Times New Roman" w:cs="Times New Roman"/>
          <w:lang w:val="en-US"/>
        </w:rPr>
        <w:t>na</w:t>
      </w:r>
      <w:r w:rsidRPr="00BA64B3">
        <w:rPr>
          <w:rFonts w:ascii="Times New Roman" w:hAnsi="Times New Roman" w:cs="Times New Roman"/>
        </w:rPr>
        <w:t xml:space="preserve"> teg.  </w:t>
      </w:r>
      <w:proofErr w:type="spellStart"/>
      <w:r w:rsidRPr="00BA64B3">
        <w:rPr>
          <w:rFonts w:ascii="Times New Roman" w:hAnsi="Times New Roman" w:cs="Times New Roman"/>
          <w:lang w:val="en-US"/>
        </w:rPr>
        <w:t>Dowrvargh</w:t>
      </w:r>
      <w:proofErr w:type="spellEnd"/>
      <w:r w:rsidRPr="00BA64B3">
        <w:rPr>
          <w:rFonts w:ascii="Times New Roman" w:hAnsi="Times New Roman" w:cs="Times New Roman"/>
          <w:lang w:val="en-US"/>
        </w:rPr>
        <w:t xml:space="preserve"> koth yw,</w:t>
      </w:r>
      <w:r w:rsidRPr="00BA64B3">
        <w:rPr>
          <w:rFonts w:ascii="Times New Roman" w:hAnsi="Times New Roman" w:cs="Times New Roman"/>
        </w:rPr>
        <w:t xml:space="preserve"> </w:t>
      </w:r>
      <w:proofErr w:type="spellStart"/>
      <w:r w:rsidRPr="00BA64B3">
        <w:rPr>
          <w:rFonts w:ascii="Times New Roman" w:hAnsi="Times New Roman" w:cs="Times New Roman"/>
          <w:lang w:val="en-US"/>
        </w:rPr>
        <w:t>krebogh</w:t>
      </w:r>
      <w:proofErr w:type="spellEnd"/>
      <w:r w:rsidRPr="00BA64B3">
        <w:rPr>
          <w:rFonts w:ascii="Times New Roman" w:hAnsi="Times New Roman" w:cs="Times New Roman"/>
          <w:lang w:val="en-US"/>
        </w:rPr>
        <w:t xml:space="preserve"> hy </w:t>
      </w:r>
      <w:proofErr w:type="spellStart"/>
      <w:r w:rsidRPr="00BA64B3">
        <w:rPr>
          <w:rFonts w:ascii="Times New Roman" w:hAnsi="Times New Roman" w:cs="Times New Roman"/>
          <w:lang w:val="en-US"/>
        </w:rPr>
        <w:t>kroghen</w:t>
      </w:r>
      <w:proofErr w:type="spellEnd"/>
      <w:r w:rsidRPr="00BA64B3">
        <w:rPr>
          <w:rFonts w:ascii="Times New Roman" w:hAnsi="Times New Roman" w:cs="Times New Roman"/>
          <w:lang w:val="en-US"/>
        </w:rPr>
        <w:t xml:space="preserve"> </w:t>
      </w:r>
      <w:r w:rsidRPr="00BA64B3">
        <w:rPr>
          <w:rFonts w:ascii="Times New Roman" w:hAnsi="Times New Roman" w:cs="Times New Roman"/>
          <w:lang w:val="es-ES_tradnl"/>
        </w:rPr>
        <w:t xml:space="preserve">ha </w:t>
      </w:r>
      <w:proofErr w:type="spellStart"/>
      <w:r w:rsidRPr="00BA64B3">
        <w:rPr>
          <w:rFonts w:ascii="Times New Roman" w:hAnsi="Times New Roman" w:cs="Times New Roman"/>
          <w:lang w:val="es-ES_tradnl"/>
        </w:rPr>
        <w:t>borr</w:t>
      </w:r>
      <w:proofErr w:type="spellEnd"/>
      <w:r w:rsidRPr="00BA64B3">
        <w:rPr>
          <w:rFonts w:ascii="Times New Roman" w:hAnsi="Times New Roman" w:cs="Times New Roman"/>
          <w:lang w:val="en-US"/>
        </w:rPr>
        <w:t xml:space="preserve"> hy </w:t>
      </w:r>
      <w:proofErr w:type="spellStart"/>
      <w:r w:rsidRPr="00BA64B3">
        <w:rPr>
          <w:rFonts w:ascii="Times New Roman" w:hAnsi="Times New Roman" w:cs="Times New Roman"/>
          <w:lang w:val="en-US"/>
        </w:rPr>
        <w:t>horf</w:t>
      </w:r>
      <w:proofErr w:type="spellEnd"/>
      <w:r w:rsidRPr="00BA64B3">
        <w:rPr>
          <w:rFonts w:ascii="Times New Roman" w:hAnsi="Times New Roman" w:cs="Times New Roman"/>
        </w:rPr>
        <w:t xml:space="preserve">!  </w:t>
      </w:r>
      <w:proofErr w:type="spellStart"/>
      <w:r w:rsidRPr="00BA64B3">
        <w:rPr>
          <w:rFonts w:ascii="Times New Roman" w:hAnsi="Times New Roman" w:cs="Times New Roman"/>
        </w:rPr>
        <w:t>Bodhar</w:t>
      </w:r>
      <w:proofErr w:type="spellEnd"/>
      <w:r w:rsidRPr="00BA64B3">
        <w:rPr>
          <w:rFonts w:ascii="Times New Roman" w:hAnsi="Times New Roman" w:cs="Times New Roman"/>
        </w:rPr>
        <w:t xml:space="preserve"> yw ha hanter </w:t>
      </w:r>
      <w:proofErr w:type="spellStart"/>
      <w:r w:rsidRPr="00BA64B3">
        <w:rPr>
          <w:rFonts w:ascii="Times New Roman" w:hAnsi="Times New Roman" w:cs="Times New Roman"/>
        </w:rPr>
        <w:t>dall</w:t>
      </w:r>
      <w:proofErr w:type="spellEnd"/>
      <w:r w:rsidRPr="00BA64B3">
        <w:rPr>
          <w:rFonts w:ascii="Times New Roman" w:hAnsi="Times New Roman" w:cs="Times New Roman"/>
        </w:rPr>
        <w:t xml:space="preserve"> maga ta!  </w:t>
      </w:r>
    </w:p>
    <w:p w14:paraId="24B6336E" w14:textId="788D6B07" w:rsidR="00BA64B3" w:rsidRPr="0084471F"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00" w:lineRule="exact"/>
        <w:jc w:val="both"/>
        <w:rPr>
          <w:rFonts w:ascii="Times New Roman" w:eastAsia="Geneva" w:hAnsi="Times New Roman" w:cs="Times New Roman"/>
          <w:lang w:val="de-DE"/>
        </w:rPr>
      </w:pPr>
      <w:r w:rsidRPr="00BA64B3">
        <w:rPr>
          <w:rFonts w:ascii="Times New Roman" w:eastAsia="Geneva" w:hAnsi="Times New Roman" w:cs="Times New Roman"/>
        </w:rPr>
        <w:tab/>
      </w:r>
      <w:r w:rsidRPr="00BA64B3">
        <w:rPr>
          <w:rFonts w:ascii="Times New Roman" w:hAnsi="Times New Roman" w:cs="Times New Roman"/>
        </w:rPr>
        <w:t xml:space="preserve">Ha my ynwedh!  Ny </w:t>
      </w:r>
      <w:proofErr w:type="spellStart"/>
      <w:r w:rsidRPr="00BA64B3">
        <w:rPr>
          <w:rFonts w:ascii="Times New Roman" w:hAnsi="Times New Roman" w:cs="Times New Roman"/>
        </w:rPr>
        <w:t>allav</w:t>
      </w:r>
      <w:proofErr w:type="spellEnd"/>
      <w:r w:rsidRPr="00BA64B3">
        <w:rPr>
          <w:rFonts w:ascii="Times New Roman" w:hAnsi="Times New Roman" w:cs="Times New Roman"/>
        </w:rPr>
        <w:t xml:space="preserve"> vy ponya na </w:t>
      </w:r>
      <w:proofErr w:type="spellStart"/>
      <w:r w:rsidRPr="00BA64B3">
        <w:rPr>
          <w:rFonts w:ascii="Times New Roman" w:hAnsi="Times New Roman" w:cs="Times New Roman"/>
        </w:rPr>
        <w:t>lamma</w:t>
      </w:r>
      <w:proofErr w:type="spellEnd"/>
      <w:r w:rsidRPr="00BA64B3">
        <w:rPr>
          <w:rFonts w:ascii="Times New Roman" w:hAnsi="Times New Roman" w:cs="Times New Roman"/>
        </w:rPr>
        <w:t xml:space="preserve"> kepar ha kyns</w:t>
      </w:r>
      <w:r w:rsidRPr="00BA64B3">
        <w:rPr>
          <w:rFonts w:ascii="Times New Roman" w:hAnsi="Times New Roman" w:cs="Times New Roman"/>
          <w:lang w:val="en-US"/>
        </w:rPr>
        <w:t xml:space="preserve"> awos an </w:t>
      </w:r>
      <w:proofErr w:type="spellStart"/>
      <w:r w:rsidR="002923DC" w:rsidRPr="00BA64B3">
        <w:rPr>
          <w:rFonts w:ascii="Times New Roman" w:hAnsi="Times New Roman" w:cs="Times New Roman"/>
          <w:lang w:val="en-US"/>
        </w:rPr>
        <w:t>glo</w:t>
      </w:r>
      <w:r w:rsidR="002923DC">
        <w:rPr>
          <w:rFonts w:ascii="Times New Roman" w:hAnsi="Times New Roman" w:cs="Times New Roman"/>
          <w:lang w:val="en-US"/>
        </w:rPr>
        <w:t>o</w:t>
      </w:r>
      <w:r w:rsidR="002923DC" w:rsidRPr="00BA64B3">
        <w:rPr>
          <w:rFonts w:ascii="Times New Roman" w:hAnsi="Times New Roman" w:cs="Times New Roman"/>
          <w:lang w:val="en-US"/>
        </w:rPr>
        <w:t>s</w:t>
      </w:r>
      <w:proofErr w:type="spellEnd"/>
      <w:r w:rsidR="002923DC" w:rsidRPr="00BA64B3">
        <w:rPr>
          <w:rFonts w:ascii="Times New Roman" w:hAnsi="Times New Roman" w:cs="Times New Roman"/>
          <w:lang w:val="en-US"/>
        </w:rPr>
        <w:t xml:space="preserve"> </w:t>
      </w:r>
      <w:proofErr w:type="spellStart"/>
      <w:r w:rsidRPr="00BA64B3">
        <w:rPr>
          <w:rFonts w:ascii="Times New Roman" w:hAnsi="Times New Roman" w:cs="Times New Roman"/>
          <w:lang w:val="en-US"/>
        </w:rPr>
        <w:t>y’m</w:t>
      </w:r>
      <w:proofErr w:type="spellEnd"/>
      <w:r w:rsidRPr="00BA64B3">
        <w:rPr>
          <w:rFonts w:ascii="Times New Roman" w:hAnsi="Times New Roman" w:cs="Times New Roman"/>
          <w:lang w:val="en-US"/>
        </w:rPr>
        <w:t xml:space="preserve"> mellow</w:t>
      </w:r>
      <w:r w:rsidRPr="00BA64B3">
        <w:rPr>
          <w:rFonts w:ascii="Times New Roman" w:hAnsi="Times New Roman" w:cs="Times New Roman"/>
          <w:lang w:val="de-DE"/>
        </w:rPr>
        <w:t>.  Namoy ny’m beus hwans a helghya rathes na logos!  Hag avel ow mestres, m</w:t>
      </w:r>
      <w:r w:rsidRPr="00BA64B3">
        <w:rPr>
          <w:rFonts w:ascii="Times New Roman" w:hAnsi="Times New Roman" w:cs="Times New Roman"/>
          <w:lang w:val="nl-NL"/>
        </w:rPr>
        <w:t xml:space="preserve">oy </w:t>
      </w:r>
      <w:r w:rsidR="002923DC" w:rsidRPr="00BA64B3">
        <w:rPr>
          <w:rFonts w:ascii="Times New Roman" w:hAnsi="Times New Roman" w:cs="Times New Roman"/>
          <w:lang w:val="nl-NL"/>
        </w:rPr>
        <w:t>lo</w:t>
      </w:r>
      <w:r w:rsidR="002923DC">
        <w:rPr>
          <w:rFonts w:ascii="Times New Roman" w:hAnsi="Times New Roman" w:cs="Times New Roman"/>
          <w:lang w:val="nl-NL"/>
        </w:rPr>
        <w:t>o</w:t>
      </w:r>
      <w:r w:rsidR="002923DC" w:rsidRPr="00BA64B3">
        <w:rPr>
          <w:rFonts w:ascii="Times New Roman" w:hAnsi="Times New Roman" w:cs="Times New Roman"/>
          <w:lang w:val="nl-NL"/>
        </w:rPr>
        <w:t xml:space="preserve">s </w:t>
      </w:r>
      <w:r w:rsidRPr="00BA64B3">
        <w:rPr>
          <w:rFonts w:ascii="Times New Roman" w:hAnsi="Times New Roman" w:cs="Times New Roman"/>
          <w:lang w:val="de-DE"/>
        </w:rPr>
        <w:t xml:space="preserve">ages du ov y’n </w:t>
      </w:r>
      <w:r w:rsidR="002923DC" w:rsidRPr="00BA64B3">
        <w:rPr>
          <w:rFonts w:ascii="Times New Roman" w:hAnsi="Times New Roman" w:cs="Times New Roman"/>
          <w:lang w:val="de-DE"/>
        </w:rPr>
        <w:t>d</w:t>
      </w:r>
      <w:r w:rsidR="002923DC">
        <w:rPr>
          <w:rFonts w:ascii="Times New Roman" w:hAnsi="Times New Roman" w:cs="Times New Roman"/>
          <w:lang w:val="de-DE"/>
        </w:rPr>
        <w:t>e</w:t>
      </w:r>
      <w:r w:rsidR="002923DC" w:rsidRPr="00BA64B3">
        <w:rPr>
          <w:rFonts w:ascii="Times New Roman" w:hAnsi="Times New Roman" w:cs="Times New Roman"/>
          <w:lang w:val="de-DE"/>
        </w:rPr>
        <w:t xml:space="preserve">dhyow </w:t>
      </w:r>
      <w:r w:rsidRPr="00BA64B3">
        <w:rPr>
          <w:rFonts w:ascii="Times New Roman" w:hAnsi="Times New Roman" w:cs="Times New Roman"/>
          <w:lang w:val="de-DE"/>
        </w:rPr>
        <w:t xml:space="preserve">ma ha heb terlentrow ha diliw yw ow dewlagas niwlek.  </w:t>
      </w:r>
      <w:r w:rsidRPr="0084471F">
        <w:rPr>
          <w:rFonts w:ascii="Times New Roman" w:hAnsi="Times New Roman" w:cs="Times New Roman"/>
          <w:lang w:val="de-DE"/>
        </w:rPr>
        <w:t>Ass yw euthyk an kothni!</w:t>
      </w:r>
    </w:p>
    <w:p w14:paraId="7CDFC532" w14:textId="77777777" w:rsidR="00BA64B3" w:rsidRPr="0084471F" w:rsidRDefault="00BA64B3" w:rsidP="00236DE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imes New Roman" w:eastAsia="Geneva" w:hAnsi="Times New Roman" w:cs="Times New Roman"/>
          <w:lang w:val="de-DE"/>
        </w:rPr>
      </w:pPr>
    </w:p>
    <w:p w14:paraId="2F9CFEE2" w14:textId="16776639" w:rsidR="00BA64B3" w:rsidRPr="0084471F"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lang w:val="de-DE"/>
        </w:rPr>
      </w:pPr>
      <w:r w:rsidRPr="0084471F">
        <w:rPr>
          <w:rFonts w:ascii="Times New Roman" w:hAnsi="Times New Roman" w:cs="Times New Roman"/>
          <w:lang w:val="de-DE"/>
        </w:rPr>
        <w:t xml:space="preserve">Govynnow – </w:t>
      </w:r>
      <w:r w:rsidRPr="0084471F">
        <w:rPr>
          <w:rFonts w:ascii="Times New Roman" w:hAnsi="Times New Roman" w:cs="Times New Roman"/>
          <w:b/>
          <w:bCs/>
          <w:lang w:val="de-DE"/>
        </w:rPr>
        <w:t>Treyl pub govyn</w:t>
      </w:r>
      <w:r w:rsidR="00DA264A">
        <w:rPr>
          <w:rFonts w:ascii="Times New Roman" w:hAnsi="Times New Roman" w:cs="Times New Roman"/>
          <w:b/>
          <w:bCs/>
          <w:lang w:val="de-DE"/>
        </w:rPr>
        <w:t xml:space="preserve"> po lavar</w:t>
      </w:r>
      <w:r w:rsidRPr="0084471F">
        <w:rPr>
          <w:rFonts w:ascii="Times New Roman" w:hAnsi="Times New Roman" w:cs="Times New Roman"/>
          <w:b/>
          <w:bCs/>
          <w:lang w:val="de-DE"/>
        </w:rPr>
        <w:t xml:space="preserve"> </w:t>
      </w:r>
      <w:r w:rsidR="00B20B46" w:rsidRPr="0084471F">
        <w:rPr>
          <w:rFonts w:ascii="Times New Roman" w:hAnsi="Times New Roman" w:cs="Times New Roman"/>
          <w:b/>
          <w:bCs/>
          <w:lang w:val="de-DE"/>
        </w:rPr>
        <w:t>yn</w:t>
      </w:r>
      <w:r w:rsidRPr="0084471F">
        <w:rPr>
          <w:rFonts w:ascii="Times New Roman" w:hAnsi="Times New Roman" w:cs="Times New Roman"/>
          <w:b/>
          <w:bCs/>
          <w:lang w:val="de-DE"/>
        </w:rPr>
        <w:t xml:space="preserve"> Gernewek ha </w:t>
      </w:r>
      <w:r w:rsidRPr="0084471F">
        <w:rPr>
          <w:rFonts w:ascii="Times New Roman" w:hAnsi="Times New Roman" w:cs="Times New Roman"/>
          <w:b/>
          <w:bCs/>
          <w:kern w:val="2"/>
          <w:lang w:val="de-DE"/>
        </w:rPr>
        <w:t>gorthyp p</w:t>
      </w:r>
      <w:r w:rsidR="00DA264A">
        <w:rPr>
          <w:rFonts w:ascii="Times New Roman" w:hAnsi="Times New Roman" w:cs="Times New Roman"/>
          <w:b/>
          <w:bCs/>
          <w:kern w:val="2"/>
          <w:lang w:val="de-DE"/>
        </w:rPr>
        <w:t>eu</w:t>
      </w:r>
      <w:r w:rsidRPr="0084471F">
        <w:rPr>
          <w:rFonts w:ascii="Times New Roman" w:hAnsi="Times New Roman" w:cs="Times New Roman"/>
          <w:b/>
          <w:bCs/>
          <w:kern w:val="2"/>
          <w:lang w:val="de-DE"/>
        </w:rPr>
        <w:t>b yn Sowsnek</w:t>
      </w:r>
      <w:r w:rsidRPr="0084471F">
        <w:rPr>
          <w:rFonts w:ascii="Times New Roman" w:hAnsi="Times New Roman" w:cs="Times New Roman"/>
          <w:lang w:val="de-DE"/>
        </w:rPr>
        <w:t>:</w:t>
      </w:r>
    </w:p>
    <w:p w14:paraId="34EAF759" w14:textId="77777777" w:rsidR="00BA64B3" w:rsidRPr="0084471F"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lang w:val="de-DE"/>
        </w:rPr>
      </w:pPr>
    </w:p>
    <w:p w14:paraId="351FE39B" w14:textId="1257B04B"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 xml:space="preserve">Describe the cat when </w:t>
      </w:r>
      <w:r w:rsidR="004E615E">
        <w:rPr>
          <w:rFonts w:ascii="Times New Roman" w:hAnsi="Times New Roman" w:cs="Times New Roman"/>
          <w:lang w:val="en-US"/>
        </w:rPr>
        <w:t>it was</w:t>
      </w:r>
      <w:r w:rsidR="00BE15CD">
        <w:rPr>
          <w:rFonts w:ascii="Times New Roman" w:hAnsi="Times New Roman" w:cs="Times New Roman"/>
          <w:lang w:val="en-US"/>
        </w:rPr>
        <w:t xml:space="preserve"> </w:t>
      </w:r>
      <w:r w:rsidRPr="00BA64B3">
        <w:rPr>
          <w:rFonts w:ascii="Times New Roman" w:hAnsi="Times New Roman" w:cs="Times New Roman"/>
          <w:lang w:val="en-US"/>
        </w:rPr>
        <w:t>you</w:t>
      </w:r>
      <w:r w:rsidR="004E615E">
        <w:rPr>
          <w:rFonts w:ascii="Times New Roman" w:hAnsi="Times New Roman" w:cs="Times New Roman"/>
          <w:lang w:val="en-US"/>
        </w:rPr>
        <w:t>ng</w:t>
      </w:r>
      <w:r w:rsidR="00DA264A">
        <w:rPr>
          <w:rFonts w:ascii="Times New Roman" w:hAnsi="Times New Roman" w:cs="Times New Roman"/>
          <w:lang w:val="en-US"/>
        </w:rPr>
        <w:t>.</w:t>
      </w:r>
    </w:p>
    <w:p w14:paraId="65ED5229" w14:textId="77777777" w:rsidR="00B352DA" w:rsidRPr="00BA64B3" w:rsidRDefault="00B352DA"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68" w:hanging="708"/>
        <w:rPr>
          <w:rFonts w:ascii="Times New Roman" w:eastAsia="Geneva" w:hAnsi="Times New Roman" w:cs="Times New Roman"/>
        </w:rPr>
      </w:pPr>
    </w:p>
    <w:p w14:paraId="236B75B8" w14:textId="10D7010D"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How did the cat spend its time then and what did it not have to do?</w:t>
      </w:r>
    </w:p>
    <w:p w14:paraId="234FFB68" w14:textId="77777777" w:rsidR="00B352DA" w:rsidRDefault="00B352DA" w:rsidP="00DA264A">
      <w:pPr>
        <w:pStyle w:val="ListParagraph"/>
        <w:tabs>
          <w:tab w:val="left" w:pos="709"/>
        </w:tabs>
        <w:ind w:hanging="708"/>
        <w:rPr>
          <w:rFonts w:eastAsia="Geneva"/>
        </w:rPr>
      </w:pPr>
    </w:p>
    <w:p w14:paraId="6C8FE776" w14:textId="373D8FBD"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 xml:space="preserve">Describe </w:t>
      </w:r>
      <w:r w:rsidR="00BE15CD">
        <w:rPr>
          <w:rFonts w:ascii="Times New Roman" w:hAnsi="Times New Roman" w:cs="Times New Roman"/>
          <w:lang w:val="en-US"/>
        </w:rPr>
        <w:t>how the cat has changed</w:t>
      </w:r>
      <w:r w:rsidRPr="00BA64B3">
        <w:rPr>
          <w:rFonts w:ascii="Times New Roman" w:hAnsi="Times New Roman" w:cs="Times New Roman"/>
          <w:lang w:val="en-US"/>
        </w:rPr>
        <w:t>.</w:t>
      </w:r>
    </w:p>
    <w:p w14:paraId="3C78F1F6" w14:textId="77777777" w:rsidR="00B352DA" w:rsidRDefault="00B352DA" w:rsidP="00DA264A">
      <w:pPr>
        <w:pStyle w:val="ListParagraph"/>
        <w:tabs>
          <w:tab w:val="left" w:pos="709"/>
        </w:tabs>
        <w:ind w:hanging="708"/>
        <w:rPr>
          <w:rFonts w:eastAsia="Geneva"/>
        </w:rPr>
      </w:pPr>
    </w:p>
    <w:p w14:paraId="67AF8EFA" w14:textId="369EED96" w:rsidR="00BA64B3" w:rsidRDefault="00BA64B3" w:rsidP="00DA264A">
      <w:pPr>
        <w:pStyle w:val="Body"/>
        <w:numPr>
          <w:ilvl w:val="0"/>
          <w:numId w:val="1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s="Times New Roman"/>
          <w:lang w:val="en-US"/>
        </w:rPr>
      </w:pPr>
      <w:r w:rsidRPr="00BA64B3">
        <w:rPr>
          <w:rFonts w:ascii="Times New Roman" w:hAnsi="Times New Roman" w:cs="Times New Roman"/>
          <w:lang w:val="en-US"/>
        </w:rPr>
        <w:t>Where does the cat live now and why?</w:t>
      </w:r>
    </w:p>
    <w:p w14:paraId="0A0D7487" w14:textId="77777777" w:rsidR="00B352DA" w:rsidRDefault="00B352DA" w:rsidP="00DA264A">
      <w:pPr>
        <w:pStyle w:val="ListParagraph"/>
        <w:tabs>
          <w:tab w:val="left" w:pos="709"/>
        </w:tabs>
        <w:ind w:hanging="708"/>
        <w:rPr>
          <w:rFonts w:eastAsia="Geneva"/>
        </w:rPr>
      </w:pPr>
    </w:p>
    <w:p w14:paraId="550D096D" w14:textId="4BEE9FDB" w:rsidR="00BA64B3" w:rsidRPr="00BA64B3" w:rsidRDefault="00BA64B3"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426"/>
        <w:rPr>
          <w:rFonts w:ascii="Times New Roman" w:eastAsia="Geneva" w:hAnsi="Times New Roman" w:cs="Times New Roman"/>
        </w:rPr>
      </w:pPr>
      <w:r w:rsidRPr="00BA64B3">
        <w:rPr>
          <w:rFonts w:ascii="Times New Roman" w:hAnsi="Times New Roman" w:cs="Times New Roman"/>
          <w:lang w:val="en-US"/>
        </w:rPr>
        <w:t>5.</w:t>
      </w:r>
      <w:r w:rsidRPr="00BA64B3">
        <w:rPr>
          <w:rFonts w:ascii="Times New Roman" w:hAnsi="Times New Roman" w:cs="Times New Roman"/>
          <w:lang w:val="en-US"/>
        </w:rPr>
        <w:tab/>
        <w:t>Does the cat miss the old days, in your opinion?  Why do you think this?</w:t>
      </w:r>
    </w:p>
    <w:p w14:paraId="702F770E" w14:textId="77777777" w:rsidR="00BA64B3" w:rsidRDefault="00BA64B3" w:rsidP="00DA26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426"/>
        <w:rPr>
          <w:rFonts w:ascii="Geneva" w:eastAsia="Geneva" w:hAnsi="Geneva" w:cs="Geneva"/>
          <w:sz w:val="28"/>
          <w:szCs w:val="28"/>
        </w:rPr>
      </w:pPr>
    </w:p>
    <w:p w14:paraId="67F759D5" w14:textId="77777777" w:rsidR="00BA64B3"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173E2310" w14:textId="5AF2B78D" w:rsidR="00236DEB" w:rsidRDefault="00236DEB">
      <w:pPr>
        <w:rPr>
          <w:rFonts w:ascii="Geneva" w:eastAsia="Geneva" w:hAnsi="Geneva" w:cs="Geneva"/>
          <w:color w:val="000000"/>
          <w:sz w:val="28"/>
          <w:szCs w:val="28"/>
          <w:u w:color="000000"/>
          <w:lang w:val="en-GB" w:eastAsia="en-GB"/>
          <w14:textOutline w14:w="0" w14:cap="flat" w14:cmpd="sng" w14:algn="ctr">
            <w14:noFill/>
            <w14:prstDash w14:val="solid"/>
            <w14:bevel/>
          </w14:textOutline>
        </w:rPr>
      </w:pPr>
      <w:r>
        <w:rPr>
          <w:rFonts w:ascii="Geneva" w:eastAsia="Geneva" w:hAnsi="Geneva" w:cs="Geneva"/>
          <w:sz w:val="28"/>
          <w:szCs w:val="28"/>
        </w:rPr>
        <w:br w:type="page"/>
      </w:r>
    </w:p>
    <w:p w14:paraId="45D3D8C1" w14:textId="7B6F1CA2"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lastRenderedPageBreak/>
        <w:t xml:space="preserve">Govyn 2 </w:t>
      </w: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(30 merk)</w:t>
      </w:r>
    </w:p>
    <w:p w14:paraId="6B2F49F0"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103476A0" w14:textId="566304E1"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sv-SE"/>
        </w:rPr>
        <w:t>Py ger a</w:t>
      </w:r>
      <w:r w:rsidRPr="00236DEB">
        <w:rPr>
          <w:rFonts w:ascii="Times New Roman" w:hAnsi="Times New Roman" w:cs="Times New Roman"/>
          <w:lang w:val="en-US"/>
        </w:rPr>
        <w:t>-</w:t>
      </w:r>
      <w:proofErr w:type="spellStart"/>
      <w:r w:rsidRPr="00236DEB">
        <w:rPr>
          <w:rFonts w:ascii="Times New Roman" w:hAnsi="Times New Roman" w:cs="Times New Roman"/>
        </w:rPr>
        <w:t>woles</w:t>
      </w:r>
      <w:proofErr w:type="spellEnd"/>
      <w:r w:rsidRPr="00236DEB">
        <w:rPr>
          <w:rFonts w:ascii="Times New Roman" w:hAnsi="Times New Roman" w:cs="Times New Roman"/>
        </w:rPr>
        <w:t xml:space="preserve"> yw </w:t>
      </w:r>
      <w:proofErr w:type="spellStart"/>
      <w:r w:rsidRPr="00236DEB">
        <w:rPr>
          <w:rFonts w:ascii="Times New Roman" w:hAnsi="Times New Roman" w:cs="Times New Roman"/>
          <w:lang w:val="en-US"/>
        </w:rPr>
        <w:t>ekwal</w:t>
      </w:r>
      <w:proofErr w:type="spellEnd"/>
      <w:r w:rsidRPr="00236DEB">
        <w:rPr>
          <w:rFonts w:ascii="Times New Roman" w:hAnsi="Times New Roman" w:cs="Times New Roman"/>
          <w:lang w:val="en-US"/>
        </w:rPr>
        <w:t xml:space="preserve"> gans </w:t>
      </w:r>
      <w:r w:rsidRPr="00236DEB">
        <w:rPr>
          <w:rFonts w:ascii="Times New Roman" w:hAnsi="Times New Roman" w:cs="Times New Roman"/>
          <w:lang w:val="it-IT"/>
        </w:rPr>
        <w:t xml:space="preserve">po </w:t>
      </w:r>
      <w:proofErr w:type="spellStart"/>
      <w:r w:rsidRPr="00236DEB">
        <w:rPr>
          <w:rFonts w:ascii="Times New Roman" w:hAnsi="Times New Roman" w:cs="Times New Roman"/>
          <w:lang w:val="en-US"/>
        </w:rPr>
        <w:t>haval</w:t>
      </w:r>
      <w:proofErr w:type="spellEnd"/>
      <w:r w:rsidRPr="00236DEB">
        <w:rPr>
          <w:rFonts w:ascii="Times New Roman" w:hAnsi="Times New Roman" w:cs="Times New Roman"/>
        </w:rPr>
        <w:t xml:space="preserve"> </w:t>
      </w:r>
      <w:r w:rsidRPr="00236DEB">
        <w:rPr>
          <w:rFonts w:ascii="Times New Roman" w:hAnsi="Times New Roman" w:cs="Times New Roman"/>
          <w:lang w:val="en-US"/>
        </w:rPr>
        <w:t>dhe</w:t>
      </w:r>
      <w:r w:rsidRPr="00236DEB">
        <w:rPr>
          <w:rFonts w:ascii="Times New Roman" w:hAnsi="Times New Roman" w:cs="Times New Roman"/>
          <w:rtl/>
        </w:rPr>
        <w:t>’</w:t>
      </w:r>
      <w:r w:rsidRPr="00236DEB">
        <w:rPr>
          <w:rFonts w:ascii="Times New Roman" w:hAnsi="Times New Roman" w:cs="Times New Roman"/>
          <w:lang w:val="sv-SE"/>
        </w:rPr>
        <w:t xml:space="preserve">n ger </w:t>
      </w:r>
      <w:r w:rsidR="009C2D4F">
        <w:rPr>
          <w:rFonts w:ascii="Times New Roman" w:hAnsi="Times New Roman" w:cs="Times New Roman"/>
          <w:lang w:val="en-US"/>
        </w:rPr>
        <w:t xml:space="preserve"> </w:t>
      </w:r>
      <w:proofErr w:type="spellStart"/>
      <w:r w:rsidR="002923DC">
        <w:rPr>
          <w:rFonts w:ascii="Times New Roman" w:hAnsi="Times New Roman" w:cs="Times New Roman"/>
          <w:lang w:val="en-US"/>
        </w:rPr>
        <w:t>i</w:t>
      </w:r>
      <w:r w:rsidR="002923DC" w:rsidRPr="00236DEB">
        <w:rPr>
          <w:rFonts w:ascii="Times New Roman" w:hAnsi="Times New Roman" w:cs="Times New Roman"/>
          <w:lang w:val="en-US"/>
        </w:rPr>
        <w:t>slinys</w:t>
      </w:r>
      <w:proofErr w:type="spellEnd"/>
      <w:r w:rsidRPr="00236DEB">
        <w:rPr>
          <w:rFonts w:ascii="Times New Roman" w:hAnsi="Times New Roman" w:cs="Times New Roman"/>
          <w:lang w:val="zh-TW" w:eastAsia="zh-TW"/>
        </w:rPr>
        <w:t>?</w:t>
      </w:r>
      <w:r w:rsidRPr="00236DEB">
        <w:rPr>
          <w:rFonts w:ascii="Times New Roman" w:hAnsi="Times New Roman" w:cs="Times New Roman"/>
          <w:lang w:val="en-US"/>
        </w:rPr>
        <w:t xml:space="preserve">  </w:t>
      </w:r>
      <w:r w:rsidR="00B20B46">
        <w:rPr>
          <w:rFonts w:ascii="Times New Roman" w:hAnsi="Times New Roman" w:cs="Times New Roman"/>
          <w:lang w:val="en-US"/>
        </w:rPr>
        <w:t>(10 merk)</w:t>
      </w:r>
    </w:p>
    <w:p w14:paraId="47B7841C" w14:textId="77777777" w:rsidR="00BA64B3" w:rsidRPr="00236DEB" w:rsidRDefault="00BA64B3" w:rsidP="00BA64B3">
      <w:pPr>
        <w:pStyle w:val="Body"/>
        <w:spacing w:line="144" w:lineRule="auto"/>
        <w:rPr>
          <w:rFonts w:ascii="Times New Roman" w:eastAsia="Geneva" w:hAnsi="Times New Roman" w:cs="Times New Roman"/>
        </w:rPr>
      </w:pPr>
    </w:p>
    <w:p w14:paraId="6653F18C" w14:textId="5CEF3F7F"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1.</w:t>
      </w:r>
      <w:r w:rsidR="00B20B46">
        <w:rPr>
          <w:rFonts w:ascii="Times New Roman" w:hAnsi="Times New Roman" w:cs="Times New Roman"/>
        </w:rPr>
        <w:t xml:space="preserve">   </w:t>
      </w:r>
      <w:proofErr w:type="spellStart"/>
      <w:r w:rsidRPr="00236DEB">
        <w:rPr>
          <w:rFonts w:ascii="Times New Roman" w:hAnsi="Times New Roman" w:cs="Times New Roman"/>
          <w:lang w:val="en-US"/>
        </w:rPr>
        <w:t>Omwith</w:t>
      </w:r>
      <w:proofErr w:type="spellEnd"/>
      <w:r w:rsidRPr="00236DEB">
        <w:rPr>
          <w:rFonts w:ascii="Times New Roman" w:hAnsi="Times New Roman" w:cs="Times New Roman"/>
          <w:lang w:val="en-US"/>
        </w:rPr>
        <w:t xml:space="preserve"> lemmyn rag </w:t>
      </w:r>
      <w:proofErr w:type="spellStart"/>
      <w:r w:rsidRPr="00236DEB">
        <w:rPr>
          <w:rFonts w:ascii="Times New Roman" w:hAnsi="Times New Roman" w:cs="Times New Roman"/>
          <w:u w:val="single"/>
          <w:lang w:val="en-US"/>
        </w:rPr>
        <w:t>galar</w:t>
      </w:r>
      <w:proofErr w:type="spellEnd"/>
      <w:r w:rsidRPr="00236DEB">
        <w:rPr>
          <w:rFonts w:ascii="Times New Roman" w:hAnsi="Times New Roman" w:cs="Times New Roman"/>
          <w:u w:val="single"/>
          <w:lang w:val="en-US"/>
        </w:rPr>
        <w:t>.</w:t>
      </w:r>
      <w:r w:rsidRPr="00236DEB">
        <w:rPr>
          <w:rFonts w:ascii="Times New Roman" w:hAnsi="Times New Roman" w:cs="Times New Roman"/>
        </w:rPr>
        <w:t xml:space="preserve">  </w:t>
      </w:r>
      <w:r w:rsidRPr="00236DEB">
        <w:rPr>
          <w:rFonts w:ascii="Times New Roman" w:hAnsi="Times New Roman" w:cs="Times New Roman"/>
          <w:lang w:val="en-US"/>
        </w:rPr>
        <w:t xml:space="preserve"> </w:t>
      </w:r>
    </w:p>
    <w:p w14:paraId="1FF1F155" w14:textId="0568FF7B"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lang w:val="en-US"/>
        </w:rPr>
        <w:tab/>
        <w:t>argel</w:t>
      </w:r>
      <w:r w:rsidRPr="00236DEB">
        <w:rPr>
          <w:rFonts w:ascii="Times New Roman" w:eastAsia="Geneva" w:hAnsi="Times New Roman" w:cs="Times New Roman"/>
        </w:rPr>
        <w:tab/>
      </w:r>
      <w:r w:rsidRPr="00236DEB">
        <w:rPr>
          <w:rFonts w:ascii="Times New Roman" w:eastAsia="Geneva" w:hAnsi="Times New Roman" w:cs="Times New Roman"/>
        </w:rPr>
        <w:tab/>
      </w:r>
      <w:r w:rsidRPr="00236DEB">
        <w:rPr>
          <w:rFonts w:ascii="Times New Roman" w:eastAsia="Geneva" w:hAnsi="Times New Roman" w:cs="Times New Roman"/>
        </w:rPr>
        <w:tab/>
      </w:r>
      <w:r w:rsidR="002923DC">
        <w:rPr>
          <w:rFonts w:ascii="Times New Roman" w:eastAsia="Geneva" w:hAnsi="Times New Roman" w:cs="Times New Roman"/>
        </w:rPr>
        <w:t>c</w:t>
      </w:r>
      <w:r w:rsidRPr="00236DEB">
        <w:rPr>
          <w:rFonts w:ascii="Times New Roman" w:eastAsia="Geneva" w:hAnsi="Times New Roman" w:cs="Times New Roman"/>
        </w:rPr>
        <w:t>)</w:t>
      </w:r>
      <w:r w:rsidRPr="00236DEB">
        <w:rPr>
          <w:rFonts w:ascii="Times New Roman" w:eastAsia="Geneva" w:hAnsi="Times New Roman" w:cs="Times New Roman"/>
        </w:rPr>
        <w:tab/>
      </w:r>
      <w:proofErr w:type="spellStart"/>
      <w:r w:rsidRPr="00236DEB">
        <w:rPr>
          <w:rFonts w:ascii="Times New Roman" w:hAnsi="Times New Roman" w:cs="Times New Roman"/>
          <w:lang w:val="en-US"/>
        </w:rPr>
        <w:t>anken</w:t>
      </w:r>
      <w:proofErr w:type="spellEnd"/>
    </w:p>
    <w:p w14:paraId="1FC41C87" w14:textId="30AF4C89"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proofErr w:type="spellStart"/>
      <w:r w:rsidRPr="00236DEB">
        <w:rPr>
          <w:rFonts w:ascii="Times New Roman" w:hAnsi="Times New Roman" w:cs="Times New Roman"/>
          <w:lang w:val="en-US"/>
        </w:rPr>
        <w:t>stronk</w:t>
      </w:r>
      <w:proofErr w:type="spellEnd"/>
      <w:r w:rsidRPr="00236DEB">
        <w:rPr>
          <w:rFonts w:ascii="Times New Roman" w:hAnsi="Times New Roman" w:cs="Times New Roman"/>
          <w:lang w:val="en-US"/>
        </w:rPr>
        <w:t xml:space="preserve"> </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 xml:space="preserve">panes </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7913BAD6" w14:textId="7C1896CE"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2.</w:t>
      </w:r>
      <w:r w:rsidR="00B20B46">
        <w:rPr>
          <w:rFonts w:ascii="Times New Roman" w:hAnsi="Times New Roman" w:cs="Times New Roman"/>
        </w:rPr>
        <w:t xml:space="preserve">   </w:t>
      </w:r>
      <w:r w:rsidRPr="00236DEB">
        <w:rPr>
          <w:rFonts w:ascii="Times New Roman" w:hAnsi="Times New Roman" w:cs="Times New Roman"/>
          <w:lang w:val="en-US"/>
        </w:rPr>
        <w:t xml:space="preserve">Yma </w:t>
      </w:r>
      <w:proofErr w:type="spellStart"/>
      <w:r w:rsidRPr="00236DEB">
        <w:rPr>
          <w:rFonts w:ascii="Times New Roman" w:hAnsi="Times New Roman" w:cs="Times New Roman"/>
          <w:u w:val="single"/>
          <w:lang w:val="en-US"/>
        </w:rPr>
        <w:t>tewedh</w:t>
      </w:r>
      <w:proofErr w:type="spellEnd"/>
      <w:r w:rsidRPr="00236DEB">
        <w:rPr>
          <w:rFonts w:ascii="Times New Roman" w:hAnsi="Times New Roman" w:cs="Times New Roman"/>
          <w:u w:val="single"/>
          <w:lang w:val="en-US"/>
        </w:rPr>
        <w:t xml:space="preserve"> </w:t>
      </w:r>
      <w:r w:rsidRPr="00236DEB">
        <w:rPr>
          <w:rFonts w:ascii="Times New Roman" w:hAnsi="Times New Roman" w:cs="Times New Roman"/>
          <w:lang w:val="en-US"/>
        </w:rPr>
        <w:t xml:space="preserve">ow </w:t>
      </w:r>
      <w:proofErr w:type="spellStart"/>
      <w:r w:rsidRPr="00236DEB">
        <w:rPr>
          <w:rFonts w:ascii="Times New Roman" w:hAnsi="Times New Roman" w:cs="Times New Roman"/>
          <w:lang w:val="en-US"/>
        </w:rPr>
        <w:t>tos</w:t>
      </w:r>
      <w:proofErr w:type="spellEnd"/>
      <w:r w:rsidRPr="00236DEB">
        <w:rPr>
          <w:rFonts w:ascii="Times New Roman" w:hAnsi="Times New Roman" w:cs="Times New Roman"/>
          <w:lang w:val="en-US"/>
        </w:rPr>
        <w:t xml:space="preserve">. </w:t>
      </w:r>
      <w:r w:rsidRPr="00236DEB">
        <w:rPr>
          <w:rFonts w:ascii="Times New Roman" w:hAnsi="Times New Roman" w:cs="Times New Roman"/>
        </w:rPr>
        <w:t xml:space="preserve"> </w:t>
      </w:r>
      <w:r w:rsidRPr="00236DEB">
        <w:rPr>
          <w:rFonts w:ascii="Times New Roman" w:hAnsi="Times New Roman" w:cs="Times New Roman"/>
          <w:lang w:val="en-US"/>
        </w:rPr>
        <w:t xml:space="preserve"> </w:t>
      </w:r>
    </w:p>
    <w:p w14:paraId="1083BC7F" w14:textId="380CF78B"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 xml:space="preserve"> </w:t>
      </w:r>
      <w:proofErr w:type="spellStart"/>
      <w:r w:rsidR="002923DC" w:rsidRPr="00236DEB">
        <w:rPr>
          <w:rFonts w:ascii="Times New Roman" w:hAnsi="Times New Roman" w:cs="Times New Roman"/>
          <w:lang w:val="en-US"/>
        </w:rPr>
        <w:t>skave</w:t>
      </w:r>
      <w:r w:rsidR="002923DC">
        <w:rPr>
          <w:rFonts w:ascii="Times New Roman" w:hAnsi="Times New Roman" w:cs="Times New Roman"/>
          <w:lang w:val="en-US"/>
        </w:rPr>
        <w:t>l</w:t>
      </w:r>
      <w:proofErr w:type="spellEnd"/>
      <w:r w:rsidRPr="00236DEB">
        <w:rPr>
          <w:rFonts w:ascii="Times New Roman" w:eastAsia="Geneva" w:hAnsi="Times New Roman" w:cs="Times New Roman"/>
        </w:rPr>
        <w:tab/>
      </w:r>
      <w:r w:rsidRPr="00236DEB">
        <w:rPr>
          <w:rFonts w:ascii="Times New Roman" w:eastAsia="Geneva" w:hAnsi="Times New Roman" w:cs="Times New Roman"/>
        </w:rPr>
        <w:tab/>
      </w:r>
      <w:r w:rsidR="002923DC">
        <w:rPr>
          <w:rFonts w:ascii="Times New Roman" w:eastAsia="Geneva" w:hAnsi="Times New Roman" w:cs="Times New Roman"/>
        </w:rPr>
        <w:t>c</w:t>
      </w:r>
      <w:r w:rsidRPr="00236DEB">
        <w:rPr>
          <w:rFonts w:ascii="Times New Roman" w:eastAsia="Geneva" w:hAnsi="Times New Roman" w:cs="Times New Roman"/>
        </w:rPr>
        <w:t>)</w:t>
      </w:r>
      <w:r w:rsidRPr="00236DEB">
        <w:rPr>
          <w:rFonts w:ascii="Times New Roman" w:eastAsia="Geneva" w:hAnsi="Times New Roman" w:cs="Times New Roman"/>
        </w:rPr>
        <w:tab/>
      </w:r>
      <w:proofErr w:type="spellStart"/>
      <w:r w:rsidRPr="00236DEB">
        <w:rPr>
          <w:rFonts w:ascii="Times New Roman" w:hAnsi="Times New Roman" w:cs="Times New Roman"/>
          <w:lang w:val="en-US"/>
        </w:rPr>
        <w:t>kowal</w:t>
      </w:r>
      <w:proofErr w:type="spellEnd"/>
    </w:p>
    <w:p w14:paraId="28E30F55" w14:textId="6376C993"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denel</w:t>
      </w:r>
      <w:proofErr w:type="spellEnd"/>
      <w:r w:rsidRPr="00236DEB">
        <w:rPr>
          <w:rFonts w:ascii="Times New Roman" w:eastAsia="Geneva" w:hAnsi="Times New Roman" w:cs="Times New Roman"/>
        </w:rPr>
        <w:tab/>
      </w:r>
      <w:r w:rsidRPr="00236DEB">
        <w:rPr>
          <w:rFonts w:ascii="Times New Roman" w:eastAsia="Geneva" w:hAnsi="Times New Roman" w:cs="Times New Roman"/>
        </w:rPr>
        <w:tab/>
        <w:t xml:space="preserve"> </w:t>
      </w:r>
      <w:r w:rsidRPr="00236DEB">
        <w:rPr>
          <w:rFonts w:ascii="Times New Roman" w:hAnsi="Times New Roman" w:cs="Times New Roman"/>
          <w:lang w:val="en-US"/>
        </w:rPr>
        <w:t xml:space="preserve"> </w:t>
      </w:r>
      <w:r w:rsidRPr="00236DEB">
        <w:rPr>
          <w:rFonts w:ascii="Times New Roman" w:hAnsi="Times New Roman" w:cs="Times New Roman"/>
          <w:lang w:val="en-US"/>
        </w:rPr>
        <w:tab/>
        <w:t xml:space="preserve"> </w:t>
      </w:r>
      <w:r w:rsidRPr="00236DEB">
        <w:rPr>
          <w:rFonts w:ascii="Times New Roman" w:hAnsi="Times New Roman" w:cs="Times New Roman"/>
        </w:rPr>
        <w:t>d)</w:t>
      </w:r>
      <w:r w:rsidRPr="00236DEB">
        <w:rPr>
          <w:rFonts w:ascii="Times New Roman" w:eastAsia="Geneva" w:hAnsi="Times New Roman" w:cs="Times New Roman"/>
          <w:lang w:val="en-US"/>
        </w:rPr>
        <w:tab/>
        <w:t>hager</w:t>
      </w:r>
      <w:r w:rsidR="002923DC">
        <w:rPr>
          <w:rFonts w:ascii="Times New Roman" w:eastAsia="Geneva" w:hAnsi="Times New Roman" w:cs="Times New Roman"/>
          <w:lang w:val="en-US"/>
        </w:rPr>
        <w:t xml:space="preserve"> </w:t>
      </w:r>
      <w:r w:rsidRPr="00236DEB">
        <w:rPr>
          <w:rFonts w:ascii="Times New Roman" w:eastAsia="Geneva" w:hAnsi="Times New Roman" w:cs="Times New Roman"/>
          <w:lang w:val="en-US"/>
        </w:rPr>
        <w:t>awel</w:t>
      </w:r>
      <w:r w:rsidRPr="00236DEB">
        <w:rPr>
          <w:rFonts w:ascii="Times New Roman" w:eastAsia="Geneva" w:hAnsi="Times New Roman" w:cs="Times New Roman"/>
        </w:rPr>
        <w:tab/>
      </w:r>
      <w:r w:rsidRPr="00236DEB">
        <w:rPr>
          <w:rFonts w:ascii="Times New Roman" w:hAnsi="Times New Roman" w:cs="Times New Roman"/>
          <w:lang w:val="en-US"/>
        </w:rPr>
        <w:t xml:space="preserve"> </w:t>
      </w:r>
      <w:r w:rsidRPr="00236DEB">
        <w:rPr>
          <w:rFonts w:ascii="Times New Roman" w:hAnsi="Times New Roman" w:cs="Times New Roman"/>
          <w:lang w:val="en-US"/>
        </w:rPr>
        <w:tab/>
      </w:r>
      <w:r w:rsidRPr="00236DEB">
        <w:rPr>
          <w:rFonts w:ascii="Times New Roman" w:hAnsi="Times New Roman" w:cs="Times New Roman"/>
          <w:lang w:val="en-US"/>
        </w:rPr>
        <w:tab/>
      </w:r>
    </w:p>
    <w:p w14:paraId="2A2C0AE2" w14:textId="210B2496"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3.</w:t>
      </w:r>
      <w:r w:rsidR="00B20B46">
        <w:rPr>
          <w:rFonts w:ascii="Times New Roman" w:hAnsi="Times New Roman" w:cs="Times New Roman"/>
        </w:rPr>
        <w:t xml:space="preserve">   </w:t>
      </w:r>
      <w:r w:rsidRPr="00236DEB">
        <w:rPr>
          <w:rFonts w:ascii="Times New Roman" w:hAnsi="Times New Roman" w:cs="Times New Roman"/>
          <w:lang w:val="en-US"/>
        </w:rPr>
        <w:t xml:space="preserve">Kerdhes a </w:t>
      </w:r>
      <w:proofErr w:type="spellStart"/>
      <w:r w:rsidRPr="00236DEB">
        <w:rPr>
          <w:rFonts w:ascii="Times New Roman" w:hAnsi="Times New Roman" w:cs="Times New Roman"/>
          <w:lang w:val="en-US"/>
        </w:rPr>
        <w:t>wrav</w:t>
      </w:r>
      <w:proofErr w:type="spellEnd"/>
      <w:r w:rsidRPr="00236DEB">
        <w:rPr>
          <w:rFonts w:ascii="Times New Roman" w:hAnsi="Times New Roman" w:cs="Times New Roman"/>
          <w:lang w:val="en-US"/>
        </w:rPr>
        <w:t xml:space="preserve"> yn </w:t>
      </w:r>
      <w:r w:rsidRPr="00236DEB">
        <w:rPr>
          <w:rFonts w:ascii="Times New Roman" w:hAnsi="Times New Roman" w:cs="Times New Roman"/>
          <w:u w:val="single"/>
          <w:lang w:val="en-US"/>
        </w:rPr>
        <w:t>kosel.</w:t>
      </w:r>
    </w:p>
    <w:p w14:paraId="7E9457E0" w14:textId="5F1FFC58"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sley</w:t>
      </w:r>
      <w:r w:rsidRPr="00236DEB">
        <w:rPr>
          <w:rFonts w:ascii="Times New Roman" w:eastAsia="Geneva" w:hAnsi="Times New Roman" w:cs="Times New Roman"/>
          <w:lang w:val="en-US"/>
        </w:rPr>
        <w:tab/>
      </w:r>
      <w:r w:rsidRPr="00236DEB">
        <w:rPr>
          <w:rFonts w:ascii="Times New Roman" w:eastAsia="Geneva" w:hAnsi="Times New Roman" w:cs="Times New Roman"/>
          <w:lang w:val="en-US"/>
        </w:rPr>
        <w:tab/>
      </w:r>
      <w:r w:rsidRPr="00236DEB">
        <w:rPr>
          <w:rFonts w:ascii="Times New Roman" w:eastAsia="Geneva" w:hAnsi="Times New Roman" w:cs="Times New Roman"/>
          <w:lang w:val="en-US"/>
        </w:rPr>
        <w:tab/>
      </w:r>
      <w:r w:rsidR="002923DC">
        <w:rPr>
          <w:rFonts w:ascii="Times New Roman" w:eastAsia="Geneva" w:hAnsi="Times New Roman" w:cs="Times New Roman"/>
          <w:lang w:val="en-US"/>
        </w:rPr>
        <w:t>c</w:t>
      </w:r>
      <w:r w:rsidRPr="00236DEB">
        <w:rPr>
          <w:rFonts w:ascii="Times New Roman" w:eastAsia="Geneva" w:hAnsi="Times New Roman" w:cs="Times New Roman"/>
          <w:lang w:val="en-US"/>
        </w:rPr>
        <w:t>)</w:t>
      </w:r>
      <w:r w:rsidRPr="00236DEB">
        <w:rPr>
          <w:rFonts w:ascii="Times New Roman" w:eastAsia="Geneva" w:hAnsi="Times New Roman" w:cs="Times New Roman"/>
          <w:lang w:val="en-US"/>
        </w:rPr>
        <w:tab/>
        <w:t>skwith</w:t>
      </w:r>
    </w:p>
    <w:p w14:paraId="1BFC38DE" w14:textId="7A2A7D08"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hebask</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r w:rsidRPr="00236DEB">
        <w:rPr>
          <w:rFonts w:ascii="Times New Roman" w:eastAsia="Geneva" w:hAnsi="Times New Roman" w:cs="Times New Roman"/>
        </w:rPr>
        <w:t xml:space="preserve"> d)</w:t>
      </w:r>
      <w:r w:rsidRPr="00236DEB">
        <w:rPr>
          <w:rFonts w:ascii="Times New Roman" w:eastAsia="Geneva" w:hAnsi="Times New Roman" w:cs="Times New Roman"/>
        </w:rPr>
        <w:tab/>
      </w:r>
      <w:proofErr w:type="spellStart"/>
      <w:r w:rsidRPr="00236DEB">
        <w:rPr>
          <w:rFonts w:ascii="Times New Roman" w:hAnsi="Times New Roman" w:cs="Times New Roman"/>
          <w:lang w:val="en-US"/>
        </w:rPr>
        <w:t>arvek</w:t>
      </w:r>
      <w:proofErr w:type="spellEnd"/>
      <w:r w:rsidRPr="00236DEB">
        <w:rPr>
          <w:rFonts w:ascii="Times New Roman" w:hAnsi="Times New Roman" w:cs="Times New Roman"/>
          <w:lang w:val="en-US"/>
        </w:rPr>
        <w:t xml:space="preserve"> </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47478704" w14:textId="15CEC0A8"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rPr>
        <w:t>4.</w:t>
      </w:r>
      <w:r w:rsidR="00B20B46">
        <w:rPr>
          <w:rFonts w:ascii="Times New Roman" w:hAnsi="Times New Roman" w:cs="Times New Roman"/>
        </w:rPr>
        <w:t xml:space="preserve">   </w:t>
      </w:r>
      <w:r w:rsidRPr="00236DEB">
        <w:rPr>
          <w:rFonts w:ascii="Times New Roman" w:hAnsi="Times New Roman" w:cs="Times New Roman"/>
          <w:u w:val="single"/>
          <w:lang w:val="en-US"/>
        </w:rPr>
        <w:t>Brosa</w:t>
      </w:r>
      <w:r w:rsidRPr="00236DEB">
        <w:rPr>
          <w:rFonts w:ascii="Times New Roman" w:hAnsi="Times New Roman" w:cs="Times New Roman"/>
        </w:rPr>
        <w:t xml:space="preserve"> a wra an </w:t>
      </w:r>
      <w:r w:rsidRPr="00236DEB">
        <w:rPr>
          <w:rFonts w:ascii="Times New Roman" w:hAnsi="Times New Roman" w:cs="Times New Roman"/>
          <w:lang w:val="en-US"/>
        </w:rPr>
        <w:t>dreyn</w:t>
      </w:r>
      <w:r w:rsidRPr="00236DEB">
        <w:rPr>
          <w:rFonts w:ascii="Times New Roman" w:hAnsi="Times New Roman" w:cs="Times New Roman"/>
        </w:rPr>
        <w:t>.</w:t>
      </w:r>
    </w:p>
    <w:p w14:paraId="6DFA883E" w14:textId="6920A40B"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a)</w:t>
      </w:r>
      <w:r w:rsidRPr="00236DEB">
        <w:rPr>
          <w:rFonts w:ascii="Times New Roman" w:eastAsia="Geneva" w:hAnsi="Times New Roman" w:cs="Times New Roman"/>
        </w:rPr>
        <w:tab/>
      </w:r>
      <w:r w:rsidRPr="00236DEB">
        <w:rPr>
          <w:rFonts w:ascii="Times New Roman" w:hAnsi="Times New Roman" w:cs="Times New Roman"/>
          <w:lang w:val="en-US"/>
        </w:rPr>
        <w:t>gwana</w:t>
      </w:r>
      <w:r w:rsidRPr="00236DEB">
        <w:rPr>
          <w:rFonts w:ascii="Times New Roman" w:eastAsia="Geneva" w:hAnsi="Times New Roman" w:cs="Times New Roman"/>
        </w:rPr>
        <w:tab/>
      </w:r>
      <w:r w:rsidRPr="00236DEB">
        <w:rPr>
          <w:rFonts w:ascii="Times New Roman" w:eastAsia="Geneva" w:hAnsi="Times New Roman" w:cs="Times New Roman"/>
        </w:rPr>
        <w:tab/>
      </w:r>
      <w:r w:rsidR="00236DEB" w:rsidRPr="00236DEB">
        <w:rPr>
          <w:rFonts w:ascii="Times New Roman" w:eastAsia="Geneva" w:hAnsi="Times New Roman" w:cs="Times New Roman"/>
        </w:rPr>
        <w:tab/>
      </w:r>
      <w:r w:rsidR="009C2D4F">
        <w:rPr>
          <w:rFonts w:ascii="Times New Roman" w:eastAsia="Geneva" w:hAnsi="Times New Roman" w:cs="Times New Roman"/>
        </w:rPr>
        <w:t>c</w:t>
      </w:r>
      <w:r w:rsidRPr="00236DEB">
        <w:rPr>
          <w:rFonts w:ascii="Times New Roman" w:eastAsia="Geneva" w:hAnsi="Times New Roman" w:cs="Times New Roman"/>
        </w:rPr>
        <w:t>)</w:t>
      </w:r>
      <w:r w:rsidRPr="00236DEB">
        <w:rPr>
          <w:rFonts w:ascii="Times New Roman" w:eastAsia="Geneva" w:hAnsi="Times New Roman" w:cs="Times New Roman"/>
        </w:rPr>
        <w:tab/>
      </w:r>
      <w:r w:rsidRPr="00236DEB">
        <w:rPr>
          <w:rFonts w:ascii="Times New Roman" w:hAnsi="Times New Roman" w:cs="Times New Roman"/>
          <w:lang w:val="en-US"/>
        </w:rPr>
        <w:t xml:space="preserve">brathi </w:t>
      </w:r>
    </w:p>
    <w:p w14:paraId="3F499E0C" w14:textId="44C69F35"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mollethi</w:t>
      </w:r>
      <w:r w:rsidRPr="00236DEB">
        <w:rPr>
          <w:rFonts w:ascii="Times New Roman" w:eastAsia="Geneva" w:hAnsi="Times New Roman" w:cs="Times New Roman"/>
        </w:rPr>
        <w:tab/>
        <w:t xml:space="preserve">  </w:t>
      </w:r>
      <w:r w:rsidRPr="00236DEB">
        <w:rPr>
          <w:rFonts w:ascii="Times New Roman" w:eastAsia="Geneva" w:hAnsi="Times New Roman" w:cs="Times New Roman"/>
        </w:rPr>
        <w:tab/>
      </w:r>
      <w:r w:rsidRPr="00236DEB">
        <w:rPr>
          <w:rFonts w:ascii="Times New Roman" w:hAnsi="Times New Roman" w:cs="Times New Roman"/>
          <w:lang w:val="en-US"/>
        </w:rPr>
        <w:t xml:space="preserve"> </w:t>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palvala</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0683E8F7" w14:textId="24421F4D" w:rsidR="00BA64B3" w:rsidRPr="00236DEB" w:rsidRDefault="00BA64B3" w:rsidP="00BA64B3">
      <w:pPr>
        <w:pStyle w:val="Body"/>
        <w:rPr>
          <w:rFonts w:ascii="Times New Roman" w:eastAsia="Geneva" w:hAnsi="Times New Roman" w:cs="Times New Roman"/>
          <w:lang w:val="fr-FR"/>
        </w:rPr>
      </w:pPr>
      <w:r w:rsidRPr="00C31C53">
        <w:rPr>
          <w:rFonts w:ascii="Times New Roman" w:hAnsi="Times New Roman" w:cs="Times New Roman"/>
          <w:lang w:val="fr-FR"/>
        </w:rPr>
        <w:t>5.</w:t>
      </w:r>
      <w:r w:rsidR="00B20B46" w:rsidRPr="00C31C53">
        <w:rPr>
          <w:rFonts w:ascii="Times New Roman" w:hAnsi="Times New Roman" w:cs="Times New Roman"/>
          <w:lang w:val="fr-FR"/>
        </w:rPr>
        <w:t xml:space="preserve">   </w:t>
      </w:r>
      <w:r w:rsidRPr="00236DEB">
        <w:rPr>
          <w:rFonts w:ascii="Times New Roman" w:hAnsi="Times New Roman" w:cs="Times New Roman"/>
          <w:u w:val="single"/>
          <w:lang w:val="fr-FR"/>
        </w:rPr>
        <w:t>Bynari</w:t>
      </w:r>
      <w:r w:rsidRPr="00236DEB">
        <w:rPr>
          <w:rFonts w:ascii="Times New Roman" w:hAnsi="Times New Roman" w:cs="Times New Roman"/>
          <w:lang w:val="fr-FR"/>
        </w:rPr>
        <w:t xml:space="preserve"> mar </w:t>
      </w:r>
      <w:proofErr w:type="spellStart"/>
      <w:r w:rsidR="002923DC" w:rsidRPr="00236DEB">
        <w:rPr>
          <w:rFonts w:ascii="Times New Roman" w:hAnsi="Times New Roman" w:cs="Times New Roman"/>
          <w:lang w:val="fr-FR"/>
        </w:rPr>
        <w:t>p</w:t>
      </w:r>
      <w:r w:rsidR="002923DC">
        <w:rPr>
          <w:rFonts w:ascii="Times New Roman" w:hAnsi="Times New Roman" w:cs="Times New Roman"/>
          <w:lang w:val="fr-FR"/>
        </w:rPr>
        <w:t>e</w:t>
      </w:r>
      <w:r w:rsidR="002923DC" w:rsidRPr="00236DEB">
        <w:rPr>
          <w:rFonts w:ascii="Times New Roman" w:hAnsi="Times New Roman" w:cs="Times New Roman"/>
          <w:lang w:val="fr-FR"/>
        </w:rPr>
        <w:t>dhydh</w:t>
      </w:r>
      <w:proofErr w:type="spellEnd"/>
      <w:r w:rsidR="002923DC" w:rsidRPr="00236DEB">
        <w:rPr>
          <w:rFonts w:ascii="Times New Roman" w:hAnsi="Times New Roman" w:cs="Times New Roman"/>
          <w:lang w:val="fr-FR"/>
        </w:rPr>
        <w:t xml:space="preserve"> </w:t>
      </w:r>
      <w:r w:rsidRPr="00236DEB">
        <w:rPr>
          <w:rFonts w:ascii="Times New Roman" w:hAnsi="Times New Roman" w:cs="Times New Roman"/>
          <w:lang w:val="fr-FR"/>
        </w:rPr>
        <w:t>y’n pow.</w:t>
      </w:r>
    </w:p>
    <w:p w14:paraId="748C2CE8" w14:textId="17B796A1" w:rsidR="00BA64B3" w:rsidRPr="00236DEB" w:rsidRDefault="00BA64B3" w:rsidP="00BA64B3">
      <w:pPr>
        <w:pStyle w:val="Body"/>
        <w:rPr>
          <w:rFonts w:ascii="Times New Roman" w:eastAsia="Geneva" w:hAnsi="Times New Roman" w:cs="Times New Roman"/>
        </w:rPr>
      </w:pPr>
      <w:r w:rsidRPr="00236DEB">
        <w:rPr>
          <w:rFonts w:ascii="Times New Roman" w:eastAsia="Geneva" w:hAnsi="Times New Roman" w:cs="Times New Roman"/>
          <w:lang w:val="fr-FR"/>
        </w:rPr>
        <w:tab/>
      </w:r>
      <w:r w:rsidRPr="00236DEB">
        <w:rPr>
          <w:rFonts w:ascii="Times New Roman" w:eastAsia="Geneva" w:hAnsi="Times New Roman" w:cs="Times New Roman"/>
        </w:rPr>
        <w:t>a)</w:t>
      </w:r>
      <w:r w:rsidRPr="00236DEB">
        <w:rPr>
          <w:rFonts w:ascii="Times New Roman" w:eastAsia="Geneva" w:hAnsi="Times New Roman" w:cs="Times New Roman"/>
        </w:rPr>
        <w:tab/>
      </w:r>
      <w:r w:rsidRPr="00236DEB">
        <w:rPr>
          <w:rFonts w:ascii="Times New Roman" w:hAnsi="Times New Roman" w:cs="Times New Roman"/>
          <w:lang w:val="en-US"/>
        </w:rPr>
        <w:t>leven</w:t>
      </w:r>
      <w:r w:rsidRPr="00236DEB">
        <w:rPr>
          <w:rFonts w:ascii="Times New Roman" w:eastAsia="Geneva" w:hAnsi="Times New Roman" w:cs="Times New Roman"/>
        </w:rPr>
        <w:tab/>
      </w:r>
      <w:r w:rsidRPr="00236DEB">
        <w:rPr>
          <w:rFonts w:ascii="Times New Roman" w:eastAsia="Geneva" w:hAnsi="Times New Roman" w:cs="Times New Roman"/>
        </w:rPr>
        <w:tab/>
      </w:r>
      <w:r w:rsidRPr="00236DEB">
        <w:rPr>
          <w:rFonts w:ascii="Times New Roman" w:eastAsia="Geneva" w:hAnsi="Times New Roman" w:cs="Times New Roman"/>
        </w:rPr>
        <w:tab/>
      </w:r>
      <w:r w:rsidR="009C2D4F">
        <w:rPr>
          <w:rFonts w:ascii="Times New Roman" w:eastAsia="Geneva" w:hAnsi="Times New Roman" w:cs="Times New Roman"/>
        </w:rPr>
        <w:t>c</w:t>
      </w:r>
      <w:r w:rsidRPr="00236DEB">
        <w:rPr>
          <w:rFonts w:ascii="Times New Roman" w:eastAsia="Geneva" w:hAnsi="Times New Roman" w:cs="Times New Roman"/>
        </w:rPr>
        <w:t>)</w:t>
      </w:r>
      <w:r w:rsidRPr="00236DEB">
        <w:rPr>
          <w:rFonts w:ascii="Times New Roman" w:eastAsia="Geneva" w:hAnsi="Times New Roman" w:cs="Times New Roman"/>
        </w:rPr>
        <w:tab/>
      </w:r>
      <w:r w:rsidRPr="00236DEB">
        <w:rPr>
          <w:rFonts w:ascii="Times New Roman" w:hAnsi="Times New Roman" w:cs="Times New Roman"/>
          <w:lang w:val="en-US"/>
        </w:rPr>
        <w:t xml:space="preserve">glotni </w:t>
      </w:r>
    </w:p>
    <w:p w14:paraId="63E5B4C2" w14:textId="10888A2A" w:rsidR="00BA64B3" w:rsidRPr="00236DEB" w:rsidRDefault="00BA64B3" w:rsidP="00BA64B3">
      <w:pPr>
        <w:pStyle w:val="Body"/>
        <w:rPr>
          <w:rFonts w:ascii="Times New Roman" w:hAnsi="Times New Roman" w:cs="Times New Roman"/>
          <w:lang w:val="en-US"/>
        </w:rPr>
      </w:pPr>
      <w:r w:rsidRPr="00236DEB">
        <w:rPr>
          <w:rFonts w:ascii="Times New Roman" w:eastAsia="Geneva" w:hAnsi="Times New Roman" w:cs="Times New Roman"/>
        </w:rPr>
        <w:tab/>
        <w:t>b)</w:t>
      </w:r>
      <w:r w:rsidRPr="00236DEB">
        <w:rPr>
          <w:rFonts w:ascii="Times New Roman" w:eastAsia="Geneva" w:hAnsi="Times New Roman" w:cs="Times New Roman"/>
        </w:rPr>
        <w:tab/>
      </w:r>
      <w:r w:rsidRPr="00236DEB">
        <w:rPr>
          <w:rFonts w:ascii="Times New Roman" w:hAnsi="Times New Roman" w:cs="Times New Roman"/>
          <w:lang w:val="en-US"/>
        </w:rPr>
        <w:t>nevra</w:t>
      </w:r>
      <w:r w:rsidRPr="00236DEB">
        <w:rPr>
          <w:rFonts w:ascii="Times New Roman" w:eastAsia="Geneva" w:hAnsi="Times New Roman" w:cs="Times New Roman"/>
        </w:rPr>
        <w:tab/>
      </w:r>
      <w:r w:rsidRPr="00236DEB">
        <w:rPr>
          <w:rFonts w:ascii="Times New Roman" w:eastAsia="Geneva" w:hAnsi="Times New Roman" w:cs="Times New Roman"/>
        </w:rPr>
        <w:tab/>
        <w:t xml:space="preserve">  </w:t>
      </w:r>
      <w:r w:rsidRPr="00236DEB">
        <w:rPr>
          <w:rFonts w:ascii="Times New Roman" w:hAnsi="Times New Roman" w:cs="Times New Roman"/>
          <w:lang w:val="en-US"/>
        </w:rPr>
        <w:t xml:space="preserve"> </w:t>
      </w:r>
      <w:r w:rsidRPr="00236DEB">
        <w:rPr>
          <w:rFonts w:ascii="Times New Roman" w:hAnsi="Times New Roman" w:cs="Times New Roman"/>
          <w:lang w:val="en-US"/>
        </w:rPr>
        <w:tab/>
        <w:t xml:space="preserve"> </w:t>
      </w:r>
      <w:r w:rsidRPr="00236DEB">
        <w:rPr>
          <w:rFonts w:ascii="Times New Roman" w:hAnsi="Times New Roman" w:cs="Times New Roman"/>
        </w:rPr>
        <w:t>d)</w:t>
      </w:r>
      <w:r w:rsidRPr="00236DEB">
        <w:rPr>
          <w:rFonts w:ascii="Times New Roman" w:hAnsi="Times New Roman" w:cs="Times New Roman"/>
        </w:rPr>
        <w:tab/>
      </w:r>
      <w:r w:rsidRPr="00236DEB">
        <w:rPr>
          <w:rFonts w:ascii="Times New Roman" w:hAnsi="Times New Roman" w:cs="Times New Roman"/>
          <w:lang w:val="en-US"/>
        </w:rPr>
        <w:t>bythkweth</w:t>
      </w:r>
      <w:r w:rsidRPr="00236DEB">
        <w:rPr>
          <w:rFonts w:ascii="Times New Roman" w:hAnsi="Times New Roman" w:cs="Times New Roman"/>
          <w:lang w:val="en-US"/>
        </w:rPr>
        <w:tab/>
      </w:r>
      <w:r w:rsidRPr="00236DEB">
        <w:rPr>
          <w:rFonts w:ascii="Times New Roman" w:hAnsi="Times New Roman" w:cs="Times New Roman"/>
          <w:lang w:val="en-US"/>
        </w:rPr>
        <w:tab/>
      </w:r>
      <w:r w:rsidRPr="00236DEB">
        <w:rPr>
          <w:rFonts w:ascii="Times New Roman" w:hAnsi="Times New Roman" w:cs="Times New Roman"/>
          <w:lang w:val="en-US"/>
        </w:rPr>
        <w:tab/>
      </w:r>
    </w:p>
    <w:p w14:paraId="0312EFE0" w14:textId="77777777" w:rsidR="00236DEB" w:rsidRPr="00236DEB" w:rsidRDefault="00236DEB" w:rsidP="00BA64B3">
      <w:pPr>
        <w:pStyle w:val="Body"/>
        <w:rPr>
          <w:rFonts w:ascii="Times New Roman" w:eastAsia="Geneva" w:hAnsi="Times New Roman" w:cs="Times New Roman"/>
        </w:rPr>
      </w:pPr>
    </w:p>
    <w:p w14:paraId="7E546DE9" w14:textId="59035FF4"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Rag lenwel an aswa pyth yw res?</w:t>
      </w:r>
      <w:r w:rsidR="00B20B46">
        <w:rPr>
          <w:rFonts w:ascii="Times New Roman" w:hAnsi="Times New Roman" w:cs="Times New Roman"/>
          <w:lang w:val="en-US"/>
        </w:rPr>
        <w:t xml:space="preserve"> (12 merk)</w:t>
      </w:r>
    </w:p>
    <w:p w14:paraId="08097205" w14:textId="77777777" w:rsidR="00BA64B3" w:rsidRPr="00236DEB" w:rsidRDefault="00BA64B3" w:rsidP="00BA64B3">
      <w:pPr>
        <w:pStyle w:val="Body"/>
        <w:rPr>
          <w:rFonts w:ascii="Times New Roman" w:eastAsia="Geneva" w:hAnsi="Times New Roman" w:cs="Times New Roman"/>
        </w:rPr>
      </w:pPr>
    </w:p>
    <w:p w14:paraId="6D67CC5B" w14:textId="3404EAA7"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6.</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Ny </w:t>
      </w:r>
      <w:proofErr w:type="spellStart"/>
      <w:r w:rsidRPr="00236DEB">
        <w:rPr>
          <w:rFonts w:ascii="Times New Roman" w:hAnsi="Times New Roman" w:cs="Times New Roman"/>
          <w:lang w:val="en-US"/>
        </w:rPr>
        <w:t>wonn</w:t>
      </w:r>
      <w:proofErr w:type="spellEnd"/>
      <w:r w:rsidRPr="00236DEB">
        <w:rPr>
          <w:rFonts w:ascii="Times New Roman" w:hAnsi="Times New Roman" w:cs="Times New Roman"/>
          <w:lang w:val="en-US"/>
        </w:rPr>
        <w:t xml:space="preserve"> —— an </w:t>
      </w:r>
      <w:proofErr w:type="spellStart"/>
      <w:r w:rsidRPr="00236DEB">
        <w:rPr>
          <w:rFonts w:ascii="Times New Roman" w:hAnsi="Times New Roman" w:cs="Times New Roman"/>
          <w:lang w:val="en-US"/>
        </w:rPr>
        <w:t>sugra</w:t>
      </w:r>
      <w:proofErr w:type="spellEnd"/>
      <w:r w:rsidRPr="00236DEB">
        <w:rPr>
          <w:rFonts w:ascii="Times New Roman" w:hAnsi="Times New Roman" w:cs="Times New Roman"/>
          <w:lang w:val="en-US"/>
        </w:rPr>
        <w:t>.</w:t>
      </w:r>
      <w:r w:rsidRPr="00236DEB">
        <w:rPr>
          <w:rFonts w:ascii="Times New Roman" w:hAnsi="Times New Roman" w:cs="Times New Roman"/>
          <w:lang w:val="en-US"/>
        </w:rPr>
        <w:tab/>
      </w:r>
      <w:r w:rsidRPr="00236DEB">
        <w:rPr>
          <w:rFonts w:ascii="Times New Roman" w:hAnsi="Times New Roman" w:cs="Times New Roman"/>
          <w:lang w:val="en-US"/>
        </w:rPr>
        <w:tab/>
        <w:t>[I do not know where the sugar is]</w:t>
      </w:r>
    </w:p>
    <w:p w14:paraId="228D3079" w14:textId="2637D352"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7.</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A —— oberi kyns, </w:t>
      </w:r>
      <w:proofErr w:type="spellStart"/>
      <w:r w:rsidRPr="00236DEB">
        <w:rPr>
          <w:rFonts w:ascii="Times New Roman" w:hAnsi="Times New Roman" w:cs="Times New Roman"/>
          <w:lang w:val="en-US"/>
        </w:rPr>
        <w:t>gweresys</w:t>
      </w:r>
      <w:proofErr w:type="spellEnd"/>
      <w:r w:rsidRPr="00236DEB">
        <w:rPr>
          <w:rFonts w:ascii="Times New Roman" w:hAnsi="Times New Roman" w:cs="Times New Roman"/>
          <w:lang w:val="en-US"/>
        </w:rPr>
        <w:t xml:space="preserve"> ty a — [if you had acted before, you would have been assisted]</w:t>
      </w:r>
    </w:p>
    <w:p w14:paraId="390B0489" w14:textId="5367DB25"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8.</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klav.</w:t>
      </w:r>
      <w:r w:rsidRPr="00236DEB">
        <w:rPr>
          <w:rFonts w:ascii="Times New Roman" w:hAnsi="Times New Roman" w:cs="Times New Roman"/>
          <w:lang w:val="en-US"/>
        </w:rPr>
        <w:tab/>
      </w:r>
      <w:r w:rsidRPr="00236DEB">
        <w:rPr>
          <w:rFonts w:ascii="Times New Roman" w:hAnsi="Times New Roman" w:cs="Times New Roman"/>
          <w:lang w:val="en-US"/>
        </w:rPr>
        <w:tab/>
        <w:t>[He has fallen ill]</w:t>
      </w:r>
    </w:p>
    <w:p w14:paraId="76B9D694" w14:textId="679A6172"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9.</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henna?</w:t>
      </w:r>
      <w:r w:rsidRPr="00236DEB">
        <w:rPr>
          <w:rFonts w:ascii="Times New Roman" w:hAnsi="Times New Roman" w:cs="Times New Roman"/>
          <w:lang w:val="en-US"/>
        </w:rPr>
        <w:tab/>
        <w:t>[Has it come to that?]</w:t>
      </w:r>
    </w:p>
    <w:p w14:paraId="5269F1A9" w14:textId="0D988303"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10.</w:t>
      </w:r>
      <w:r w:rsidR="00B20B46">
        <w:rPr>
          <w:rFonts w:ascii="Times New Roman" w:hAnsi="Times New Roman" w:cs="Times New Roman"/>
          <w:lang w:val="en-US"/>
        </w:rPr>
        <w:t xml:space="preserve">   </w:t>
      </w:r>
      <w:proofErr w:type="gramStart"/>
      <w:r w:rsidRPr="00236DEB">
        <w:rPr>
          <w:rFonts w:ascii="Times New Roman" w:hAnsi="Times New Roman" w:cs="Times New Roman"/>
          <w:lang w:val="en-US"/>
        </w:rPr>
        <w:t xml:space="preserve">——  </w:t>
      </w:r>
      <w:r w:rsidRPr="00236DEB">
        <w:rPr>
          <w:rFonts w:ascii="Times New Roman" w:hAnsi="Times New Roman" w:cs="Times New Roman"/>
        </w:rPr>
        <w:t>omma</w:t>
      </w:r>
      <w:proofErr w:type="gramEnd"/>
      <w:r w:rsidRPr="00236DEB">
        <w:rPr>
          <w:rFonts w:ascii="Times New Roman" w:hAnsi="Times New Roman" w:cs="Times New Roman"/>
        </w:rPr>
        <w:t xml:space="preserve"> hedhyw myttin?</w:t>
      </w:r>
      <w:r w:rsidRPr="00236DEB">
        <w:rPr>
          <w:rFonts w:ascii="Times New Roman" w:eastAsia="Geneva" w:hAnsi="Times New Roman" w:cs="Times New Roman"/>
          <w:lang w:val="en-US"/>
        </w:rPr>
        <w:tab/>
        <w:t>[Who has been here this morning?]</w:t>
      </w:r>
    </w:p>
    <w:p w14:paraId="4568D103" w14:textId="664BCC85" w:rsidR="00BA64B3" w:rsidRPr="00236DEB" w:rsidRDefault="00BA64B3" w:rsidP="00BA64B3">
      <w:pPr>
        <w:pStyle w:val="Body"/>
        <w:rPr>
          <w:rFonts w:ascii="Times New Roman" w:eastAsia="Geneva" w:hAnsi="Times New Roman" w:cs="Times New Roman"/>
        </w:rPr>
      </w:pPr>
      <w:proofErr w:type="gramStart"/>
      <w:r w:rsidRPr="00236DEB">
        <w:rPr>
          <w:rFonts w:ascii="Times New Roman" w:hAnsi="Times New Roman" w:cs="Times New Roman"/>
          <w:lang w:val="en-US"/>
        </w:rPr>
        <w:t>11.</w:t>
      </w:r>
      <w:r w:rsidR="00B20B46">
        <w:rPr>
          <w:rFonts w:ascii="Times New Roman" w:hAnsi="Times New Roman" w:cs="Times New Roman"/>
          <w:lang w:val="en-US"/>
        </w:rPr>
        <w:t xml:space="preserve">   </w:t>
      </w:r>
      <w:r w:rsidRPr="00236DEB">
        <w:rPr>
          <w:rFonts w:ascii="Times New Roman" w:hAnsi="Times New Roman" w:cs="Times New Roman"/>
          <w:lang w:val="en-US"/>
        </w:rPr>
        <w:t>——</w:t>
      </w:r>
      <w:proofErr w:type="gramEnd"/>
      <w:r w:rsidRPr="00236DEB">
        <w:rPr>
          <w:rFonts w:ascii="Times New Roman" w:hAnsi="Times New Roman" w:cs="Times New Roman"/>
          <w:lang w:val="en-US"/>
        </w:rPr>
        <w:t xml:space="preserve"> leverel neppyth?</w:t>
      </w:r>
      <w:r w:rsidRPr="00236DEB">
        <w:rPr>
          <w:rFonts w:ascii="Times New Roman" w:hAnsi="Times New Roman" w:cs="Times New Roman"/>
          <w:lang w:val="en-US"/>
        </w:rPr>
        <w:tab/>
        <w:t xml:space="preserve">[Would I need to say anything?] </w:t>
      </w:r>
    </w:p>
    <w:p w14:paraId="61273A27" w14:textId="673BB94D"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12.</w:t>
      </w:r>
      <w:r w:rsidR="00B20B46">
        <w:rPr>
          <w:rFonts w:ascii="Times New Roman" w:hAnsi="Times New Roman" w:cs="Times New Roman"/>
          <w:lang w:val="en-US"/>
        </w:rPr>
        <w:t xml:space="preserve">   </w:t>
      </w:r>
      <w:r w:rsidRPr="00236DEB">
        <w:rPr>
          <w:rFonts w:ascii="Times New Roman" w:hAnsi="Times New Roman" w:cs="Times New Roman"/>
          <w:lang w:val="en-US"/>
        </w:rPr>
        <w:t xml:space="preserve">Na ___ ___ ___.      </w:t>
      </w:r>
      <w:r w:rsidRPr="00236DEB">
        <w:rPr>
          <w:rFonts w:ascii="Times New Roman" w:hAnsi="Times New Roman" w:cs="Times New Roman"/>
          <w:lang w:val="en-US"/>
        </w:rPr>
        <w:tab/>
        <w:t xml:space="preserve">[Don’t be angry with me!] </w:t>
      </w:r>
    </w:p>
    <w:p w14:paraId="38EED0BF" w14:textId="77777777" w:rsidR="00BA64B3" w:rsidRPr="00236DEB" w:rsidRDefault="00BA64B3" w:rsidP="00BA64B3">
      <w:pPr>
        <w:pStyle w:val="Body"/>
        <w:rPr>
          <w:rFonts w:ascii="Times New Roman" w:eastAsia="Geneva" w:hAnsi="Times New Roman" w:cs="Times New Roman"/>
        </w:rPr>
      </w:pPr>
    </w:p>
    <w:p w14:paraId="3CCAFC6A" w14:textId="770F82D0"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 xml:space="preserve">Treyl an </w:t>
      </w:r>
      <w:proofErr w:type="spellStart"/>
      <w:r w:rsidRPr="00236DEB">
        <w:rPr>
          <w:rFonts w:ascii="Times New Roman" w:hAnsi="Times New Roman" w:cs="Times New Roman"/>
          <w:lang w:val="en-US"/>
        </w:rPr>
        <w:t>lavarow</w:t>
      </w:r>
      <w:proofErr w:type="spellEnd"/>
      <w:r w:rsidRPr="00236DEB">
        <w:rPr>
          <w:rFonts w:ascii="Times New Roman" w:hAnsi="Times New Roman" w:cs="Times New Roman"/>
          <w:lang w:val="en-US"/>
        </w:rPr>
        <w:t xml:space="preserve"> ma yn Kernewek:</w:t>
      </w:r>
      <w:r w:rsidR="00B20B46">
        <w:rPr>
          <w:rFonts w:ascii="Times New Roman" w:hAnsi="Times New Roman" w:cs="Times New Roman"/>
          <w:lang w:val="en-US"/>
        </w:rPr>
        <w:t xml:space="preserve"> (8 merk)</w:t>
      </w:r>
    </w:p>
    <w:p w14:paraId="52423DDB" w14:textId="14818F30"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13.</w:t>
      </w:r>
      <w:r w:rsidRPr="00236DEB">
        <w:rPr>
          <w:rFonts w:ascii="Times New Roman" w:hAnsi="Times New Roman" w:cs="Times New Roman"/>
          <w:lang w:val="en-US"/>
        </w:rPr>
        <w:tab/>
        <w:t xml:space="preserve">I would have come if I could.      </w:t>
      </w:r>
    </w:p>
    <w:p w14:paraId="524BE21C" w14:textId="1794E464" w:rsidR="00BA64B3" w:rsidRPr="00236DEB" w:rsidRDefault="00BA64B3" w:rsidP="00BA64B3">
      <w:pPr>
        <w:pStyle w:val="Body"/>
        <w:rPr>
          <w:rFonts w:ascii="Times New Roman" w:eastAsia="Geneva" w:hAnsi="Times New Roman" w:cs="Times New Roman"/>
        </w:rPr>
      </w:pPr>
      <w:r w:rsidRPr="00236DEB">
        <w:rPr>
          <w:rFonts w:ascii="Times New Roman" w:hAnsi="Times New Roman" w:cs="Times New Roman"/>
          <w:lang w:val="en-US"/>
        </w:rPr>
        <w:t>14.</w:t>
      </w:r>
      <w:r w:rsidRPr="00236DEB">
        <w:rPr>
          <w:rFonts w:ascii="Times New Roman" w:hAnsi="Times New Roman" w:cs="Times New Roman"/>
          <w:lang w:val="en-US"/>
        </w:rPr>
        <w:tab/>
        <w:t xml:space="preserve">She knew she would be late.  </w:t>
      </w:r>
      <w:r w:rsidRPr="00236DEB">
        <w:rPr>
          <w:rFonts w:ascii="Times New Roman" w:hAnsi="Times New Roman" w:cs="Times New Roman"/>
          <w:lang w:val="en-US"/>
        </w:rPr>
        <w:tab/>
      </w:r>
    </w:p>
    <w:p w14:paraId="442E270F" w14:textId="77777777" w:rsidR="00BA64B3" w:rsidRPr="00236DEB" w:rsidRDefault="00BA64B3" w:rsidP="00BA64B3">
      <w:pPr>
        <w:pStyle w:val="Body"/>
        <w:rPr>
          <w:rFonts w:ascii="Times New Roman" w:eastAsia="Times New Roman" w:hAnsi="Times New Roman" w:cs="Times New Roman"/>
          <w:b/>
          <w:bCs/>
          <w:i/>
          <w:iCs/>
        </w:rPr>
      </w:pPr>
    </w:p>
    <w:p w14:paraId="399D50F4"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633766B2" w14:textId="68A43ECD" w:rsidR="00BA64B3" w:rsidRPr="00236DEB" w:rsidRDefault="002923DC"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Govy</w:t>
      </w:r>
      <w:r>
        <w:rPr>
          <w:rFonts w:ascii="Times New Roman" w:hAnsi="Times New Roman" w:cs="Times New Roman"/>
          <w:b/>
          <w:bCs/>
          <w:sz w:val="24"/>
          <w:szCs w:val="24"/>
          <w:u w:color="000000"/>
          <w:lang w:val="en-US"/>
          <w14:textOutline w14:w="12700" w14:cap="flat" w14:cmpd="sng" w14:algn="ctr">
            <w14:noFill/>
            <w14:prstDash w14:val="solid"/>
            <w14:miter w14:lim="400000"/>
          </w14:textOutline>
        </w:rPr>
        <w:t>n</w:t>
      </w: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 xml:space="preserve"> </w:t>
      </w:r>
      <w:r w:rsidR="00BA64B3"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3</w:t>
      </w:r>
      <w:r w:rsidR="00BA64B3" w:rsidRPr="00236DEB">
        <w:rPr>
          <w:rFonts w:ascii="Times New Roman" w:hAnsi="Times New Roman" w:cs="Times New Roman"/>
          <w:i/>
          <w:iCs/>
          <w:sz w:val="24"/>
          <w:szCs w:val="24"/>
          <w:u w:color="000000"/>
          <w:lang w:val="en-US"/>
          <w14:textOutline w14:w="12700" w14:cap="flat" w14:cmpd="sng" w14:algn="ctr">
            <w14:noFill/>
            <w14:prstDash w14:val="solid"/>
            <w14:miter w14:lim="400000"/>
          </w14:textOutline>
        </w:rPr>
        <w:t xml:space="preserve"> (25 merk)</w:t>
      </w:r>
    </w:p>
    <w:p w14:paraId="5F6BB47F" w14:textId="77777777" w:rsidR="00BA64B3" w:rsidRPr="00236DEB"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p>
    <w:p w14:paraId="41F85350" w14:textId="6EE755F2" w:rsidR="00BA64B3" w:rsidRPr="00236DEB" w:rsidRDefault="00BE15CD"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Write a conversation, in Cornish</w:t>
      </w:r>
      <w:r w:rsidR="008D28D8">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w:t>
      </w:r>
      <w:r>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based on the following situation</w:t>
      </w:r>
      <w:r w:rsidR="00BA64B3"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Take care to use appropriate language.</w:t>
      </w:r>
    </w:p>
    <w:p w14:paraId="6EA10278"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p>
    <w:p w14:paraId="31E8B0B4" w14:textId="56411619" w:rsidR="00BA64B3" w:rsidRPr="00236DEB" w:rsidRDefault="00BA64B3" w:rsidP="00F26CF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imes New Roman" w:eastAsia="Geneva" w:hAnsi="Times New Roman" w:cs="Times New Roman"/>
        </w:rPr>
      </w:pPr>
      <w:r w:rsidRPr="00236DEB">
        <w:rPr>
          <w:rFonts w:ascii="Times New Roman" w:hAnsi="Times New Roman" w:cs="Times New Roman"/>
          <w:lang w:val="en-US"/>
        </w:rPr>
        <w:t xml:space="preserve">An den yowynk a rent </w:t>
      </w:r>
      <w:proofErr w:type="spellStart"/>
      <w:r w:rsidRPr="00236DEB">
        <w:rPr>
          <w:rFonts w:ascii="Times New Roman" w:hAnsi="Times New Roman" w:cs="Times New Roman"/>
          <w:lang w:val="en-US"/>
        </w:rPr>
        <w:t>chambour</w:t>
      </w:r>
      <w:proofErr w:type="spellEnd"/>
      <w:r w:rsidRPr="00236DEB">
        <w:rPr>
          <w:rFonts w:ascii="Times New Roman" w:hAnsi="Times New Roman" w:cs="Times New Roman"/>
          <w:lang w:val="en-US"/>
        </w:rPr>
        <w:t xml:space="preserve"> yn dha ji yw </w:t>
      </w:r>
      <w:proofErr w:type="spellStart"/>
      <w:r w:rsidRPr="00236DEB">
        <w:rPr>
          <w:rFonts w:ascii="Times New Roman" w:hAnsi="Times New Roman" w:cs="Times New Roman"/>
          <w:lang w:val="en-US"/>
        </w:rPr>
        <w:t>studhyer</w:t>
      </w:r>
      <w:proofErr w:type="spellEnd"/>
      <w:r w:rsidRPr="00236DEB">
        <w:rPr>
          <w:rFonts w:ascii="Times New Roman" w:hAnsi="Times New Roman" w:cs="Times New Roman"/>
          <w:lang w:val="en-US"/>
        </w:rPr>
        <w:t xml:space="preserve"> hag ev a gar mos yn </w:t>
      </w:r>
      <w:proofErr w:type="spellStart"/>
      <w:r w:rsidRPr="00236DEB">
        <w:rPr>
          <w:rFonts w:ascii="Times New Roman" w:hAnsi="Times New Roman" w:cs="Times New Roman"/>
          <w:lang w:val="en-US"/>
        </w:rPr>
        <w:t>fenowgh</w:t>
      </w:r>
      <w:proofErr w:type="spellEnd"/>
      <w:r w:rsidRPr="00236DEB">
        <w:rPr>
          <w:rFonts w:ascii="Times New Roman" w:hAnsi="Times New Roman" w:cs="Times New Roman"/>
          <w:lang w:val="en-US"/>
        </w:rPr>
        <w:t xml:space="preserve"> yn</w:t>
      </w:r>
      <w:r w:rsidR="002923DC">
        <w:rPr>
          <w:rFonts w:ascii="Times New Roman" w:hAnsi="Times New Roman" w:cs="Times New Roman"/>
          <w:lang w:val="en-US"/>
        </w:rPr>
        <w:t>-</w:t>
      </w:r>
      <w:r w:rsidRPr="00236DEB">
        <w:rPr>
          <w:rFonts w:ascii="Times New Roman" w:hAnsi="Times New Roman" w:cs="Times New Roman"/>
          <w:lang w:val="en-US"/>
        </w:rPr>
        <w:t xml:space="preserve"> mes gans y </w:t>
      </w:r>
      <w:proofErr w:type="spellStart"/>
      <w:r w:rsidRPr="00236DEB">
        <w:rPr>
          <w:rFonts w:ascii="Times New Roman" w:hAnsi="Times New Roman" w:cs="Times New Roman"/>
          <w:lang w:val="en-US"/>
        </w:rPr>
        <w:t>gowetha</w:t>
      </w:r>
      <w:proofErr w:type="spellEnd"/>
      <w:r w:rsidRPr="00236DEB">
        <w:rPr>
          <w:rFonts w:ascii="Times New Roman" w:hAnsi="Times New Roman" w:cs="Times New Roman"/>
          <w:lang w:val="en-US"/>
        </w:rPr>
        <w:t xml:space="preserve">.  Saw dew vis ny </w:t>
      </w:r>
      <w:proofErr w:type="spellStart"/>
      <w:r w:rsidRPr="00236DEB">
        <w:rPr>
          <w:rFonts w:ascii="Times New Roman" w:hAnsi="Times New Roman" w:cs="Times New Roman"/>
          <w:lang w:val="en-US"/>
        </w:rPr>
        <w:t>wrug</w:t>
      </w:r>
      <w:proofErr w:type="spellEnd"/>
      <w:r w:rsidRPr="00236DEB">
        <w:rPr>
          <w:rFonts w:ascii="Times New Roman" w:hAnsi="Times New Roman" w:cs="Times New Roman"/>
          <w:lang w:val="en-US"/>
        </w:rPr>
        <w:t xml:space="preserve"> pe an rent dhis na ny </w:t>
      </w:r>
      <w:proofErr w:type="spellStart"/>
      <w:r w:rsidRPr="00236DEB">
        <w:rPr>
          <w:rFonts w:ascii="Times New Roman" w:hAnsi="Times New Roman" w:cs="Times New Roman"/>
          <w:lang w:val="en-US"/>
        </w:rPr>
        <w:t>wrug</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omaskusya</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Serrys</w:t>
      </w:r>
      <w:proofErr w:type="spellEnd"/>
      <w:r w:rsidRPr="00236DEB">
        <w:rPr>
          <w:rFonts w:ascii="Times New Roman" w:hAnsi="Times New Roman" w:cs="Times New Roman"/>
          <w:lang w:val="en-US"/>
        </w:rPr>
        <w:t xml:space="preserve"> </w:t>
      </w:r>
      <w:proofErr w:type="spellStart"/>
      <w:r w:rsidRPr="00236DEB">
        <w:rPr>
          <w:rFonts w:ascii="Times New Roman" w:hAnsi="Times New Roman" w:cs="Times New Roman"/>
          <w:lang w:val="en-US"/>
        </w:rPr>
        <w:t>os</w:t>
      </w:r>
      <w:proofErr w:type="spellEnd"/>
      <w:r w:rsidRPr="00236DEB">
        <w:rPr>
          <w:rFonts w:ascii="Times New Roman" w:hAnsi="Times New Roman" w:cs="Times New Roman"/>
          <w:lang w:val="en-US"/>
        </w:rPr>
        <w:t xml:space="preserve"> yn y </w:t>
      </w:r>
      <w:proofErr w:type="spellStart"/>
      <w:r w:rsidRPr="00236DEB">
        <w:rPr>
          <w:rFonts w:ascii="Times New Roman" w:hAnsi="Times New Roman" w:cs="Times New Roman"/>
          <w:lang w:val="en-US"/>
        </w:rPr>
        <w:t>gever</w:t>
      </w:r>
      <w:proofErr w:type="spellEnd"/>
      <w:r w:rsidRPr="00236DEB">
        <w:rPr>
          <w:rFonts w:ascii="Times New Roman" w:hAnsi="Times New Roman" w:cs="Times New Roman"/>
          <w:lang w:val="en-US"/>
        </w:rPr>
        <w:t xml:space="preserve">.  Pandr’a </w:t>
      </w:r>
      <w:proofErr w:type="spellStart"/>
      <w:r w:rsidRPr="00236DEB">
        <w:rPr>
          <w:rFonts w:ascii="Times New Roman" w:hAnsi="Times New Roman" w:cs="Times New Roman"/>
          <w:lang w:val="en-US"/>
        </w:rPr>
        <w:t>leverydh</w:t>
      </w:r>
      <w:proofErr w:type="spellEnd"/>
      <w:r w:rsidRPr="00236DEB">
        <w:rPr>
          <w:rFonts w:ascii="Times New Roman" w:hAnsi="Times New Roman" w:cs="Times New Roman"/>
          <w:lang w:val="en-US"/>
        </w:rPr>
        <w:t xml:space="preserve"> dhodho ha </w:t>
      </w:r>
      <w:proofErr w:type="spellStart"/>
      <w:r w:rsidRPr="00236DEB">
        <w:rPr>
          <w:rFonts w:ascii="Times New Roman" w:hAnsi="Times New Roman" w:cs="Times New Roman"/>
          <w:lang w:val="en-US"/>
        </w:rPr>
        <w:t>pandr’a</w:t>
      </w:r>
      <w:proofErr w:type="spellEnd"/>
      <w:r w:rsidRPr="00236DEB">
        <w:rPr>
          <w:rFonts w:ascii="Times New Roman" w:hAnsi="Times New Roman" w:cs="Times New Roman"/>
          <w:lang w:val="en-US"/>
        </w:rPr>
        <w:t xml:space="preserve"> lever dhis?</w:t>
      </w:r>
    </w:p>
    <w:p w14:paraId="46CFADA6" w14:textId="77777777" w:rsidR="00BA64B3" w:rsidRPr="00236DEB" w:rsidRDefault="00BA64B3"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p>
    <w:p w14:paraId="2845A55A" w14:textId="1278346D" w:rsidR="00BA64B3" w:rsidRPr="00236DEB" w:rsidRDefault="002923DC"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Govy</w:t>
      </w:r>
      <w:r>
        <w:rPr>
          <w:rFonts w:ascii="Times New Roman" w:hAnsi="Times New Roman" w:cs="Times New Roman"/>
          <w:b/>
          <w:bCs/>
          <w:sz w:val="24"/>
          <w:szCs w:val="24"/>
          <w:u w:color="000000"/>
          <w:lang w:val="en-US"/>
          <w14:textOutline w14:w="12700" w14:cap="flat" w14:cmpd="sng" w14:algn="ctr">
            <w14:noFill/>
            <w14:prstDash w14:val="solid"/>
            <w14:miter w14:lim="400000"/>
          </w14:textOutline>
        </w:rPr>
        <w:t>n</w:t>
      </w:r>
      <w:r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 xml:space="preserve"> </w:t>
      </w:r>
      <w:r w:rsidR="00BA64B3" w:rsidRPr="00236DEB">
        <w:rPr>
          <w:rFonts w:ascii="Times New Roman" w:hAnsi="Times New Roman" w:cs="Times New Roman"/>
          <w:b/>
          <w:bCs/>
          <w:sz w:val="24"/>
          <w:szCs w:val="24"/>
          <w:u w:color="000000"/>
          <w:lang w:val="en-US"/>
          <w14:textOutline w14:w="12700" w14:cap="flat" w14:cmpd="sng" w14:algn="ctr">
            <w14:noFill/>
            <w14:prstDash w14:val="solid"/>
            <w14:miter w14:lim="400000"/>
          </w14:textOutline>
        </w:rPr>
        <w:t>4</w:t>
      </w:r>
      <w:r w:rsidR="00BA64B3" w:rsidRPr="00236DEB">
        <w:rPr>
          <w:rFonts w:ascii="Times New Roman" w:hAnsi="Times New Roman" w:cs="Times New Roman"/>
          <w:sz w:val="24"/>
          <w:szCs w:val="24"/>
          <w:u w:color="000000"/>
          <w:lang w:val="en-US"/>
          <w14:textOutline w14:w="12700" w14:cap="flat" w14:cmpd="sng" w14:algn="ctr">
            <w14:noFill/>
            <w14:prstDash w14:val="solid"/>
            <w14:miter w14:lim="400000"/>
          </w14:textOutline>
        </w:rPr>
        <w:t xml:space="preserve"> </w:t>
      </w:r>
      <w:r w:rsidR="00BA64B3" w:rsidRPr="00236DEB">
        <w:rPr>
          <w:rFonts w:ascii="Times New Roman" w:hAnsi="Times New Roman" w:cs="Times New Roman"/>
          <w:i/>
          <w:iCs/>
          <w:sz w:val="24"/>
          <w:szCs w:val="24"/>
          <w:u w:color="000000"/>
          <w:lang w:val="en-US"/>
          <w14:textOutline w14:w="12700" w14:cap="flat" w14:cmpd="sng" w14:algn="ctr">
            <w14:noFill/>
            <w14:prstDash w14:val="solid"/>
            <w14:miter w14:lim="400000"/>
          </w14:textOutline>
        </w:rPr>
        <w:t>(25 merk)</w:t>
      </w:r>
    </w:p>
    <w:p w14:paraId="12E544B1" w14:textId="77777777" w:rsidR="00BA64B3" w:rsidRPr="00236DEB" w:rsidRDefault="00BA64B3" w:rsidP="00BA64B3">
      <w:pPr>
        <w:pStyle w:val="Default"/>
        <w:rPr>
          <w:rFonts w:ascii="Times New Roman" w:eastAsia="Times New Roman" w:hAnsi="Times New Roman" w:cs="Times New Roman"/>
          <w:i/>
          <w:iCs/>
          <w:sz w:val="24"/>
          <w:szCs w:val="24"/>
          <w:u w:color="000000"/>
          <w14:textOutline w14:w="12700" w14:cap="flat" w14:cmpd="sng" w14:algn="ctr">
            <w14:noFill/>
            <w14:prstDash w14:val="solid"/>
            <w14:miter w14:lim="400000"/>
          </w14:textOutline>
        </w:rPr>
      </w:pPr>
    </w:p>
    <w:p w14:paraId="0088E95C" w14:textId="77777777" w:rsidR="00BA64B3" w:rsidRPr="00236DEB" w:rsidRDefault="00BA64B3" w:rsidP="00BA64B3">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Write an essay in Cornish (at least 200 words) on </w:t>
      </w:r>
      <w:r w:rsidRPr="00236DEB">
        <w:rPr>
          <w:rFonts w:ascii="Times New Roman" w:hAnsi="Times New Roman" w:cs="Times New Roman"/>
          <w:b/>
          <w:bCs/>
          <w:i/>
          <w:iCs/>
          <w:sz w:val="24"/>
          <w:szCs w:val="24"/>
          <w:u w:val="single" w:color="000000"/>
          <w:lang w:val="en-US"/>
          <w14:textOutline w14:w="12700" w14:cap="flat" w14:cmpd="sng" w14:algn="ctr">
            <w14:noFill/>
            <w14:prstDash w14:val="solid"/>
            <w14:miter w14:lim="400000"/>
          </w14:textOutline>
        </w:rPr>
        <w:t>one</w:t>
      </w:r>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of the following topics.  You may interpret the </w:t>
      </w:r>
      <w:proofErr w:type="gramStart"/>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titles</w:t>
      </w:r>
      <w:proofErr w:type="gramEnd"/>
      <w:r w:rsidRPr="00236DEB">
        <w:rPr>
          <w:rFonts w:ascii="Times New Roman" w:hAnsi="Times New Roman" w:cs="Times New Roman"/>
          <w:b/>
          <w:bCs/>
          <w:i/>
          <w:iCs/>
          <w:sz w:val="24"/>
          <w:szCs w:val="24"/>
          <w:u w:color="000000"/>
          <w:lang w:val="en-US"/>
          <w14:textOutline w14:w="12700" w14:cap="flat" w14:cmpd="sng" w14:algn="ctr">
            <w14:noFill/>
            <w14:prstDash w14:val="solid"/>
            <w14:miter w14:lim="400000"/>
          </w14:textOutline>
        </w:rPr>
        <w:t xml:space="preserve"> as you please:</w:t>
      </w:r>
    </w:p>
    <w:p w14:paraId="1F6D2499" w14:textId="77777777" w:rsidR="00BA64B3" w:rsidRPr="00236DEB" w:rsidRDefault="00BA64B3" w:rsidP="00BA64B3">
      <w:pPr>
        <w:pStyle w:val="Body"/>
        <w:rPr>
          <w:rFonts w:ascii="Times New Roman" w:eastAsia="Times New Roman" w:hAnsi="Times New Roman" w:cs="Times New Roman"/>
          <w:i/>
          <w:iCs/>
          <w14:textOutline w14:w="12700" w14:cap="flat" w14:cmpd="sng" w14:algn="ctr">
            <w14:noFill/>
            <w14:prstDash w14:val="solid"/>
            <w14:miter w14:lim="400000"/>
          </w14:textOutline>
        </w:rPr>
      </w:pPr>
    </w:p>
    <w:p w14:paraId="5F0BE806" w14:textId="28800414" w:rsidR="00BA64B3" w:rsidRPr="00236DEB" w:rsidRDefault="00B352DA"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r>
        <w:rPr>
          <w:rFonts w:ascii="Times New Roman" w:hAnsi="Times New Roman" w:cs="Times New Roman"/>
          <w:lang w:val="en-US"/>
        </w:rPr>
        <w:t>a)</w:t>
      </w:r>
      <w:r w:rsidR="00BA64B3" w:rsidRPr="00236DEB">
        <w:rPr>
          <w:rFonts w:ascii="Times New Roman" w:hAnsi="Times New Roman" w:cs="Times New Roman"/>
          <w:lang w:val="en-US"/>
        </w:rPr>
        <w:tab/>
      </w:r>
      <w:proofErr w:type="spellStart"/>
      <w:r w:rsidR="002923DC" w:rsidRPr="00236DEB">
        <w:rPr>
          <w:rFonts w:ascii="Times New Roman" w:hAnsi="Times New Roman" w:cs="Times New Roman"/>
          <w:lang w:val="en-US"/>
        </w:rPr>
        <w:t>R</w:t>
      </w:r>
      <w:r w:rsidR="002923DC">
        <w:rPr>
          <w:rFonts w:ascii="Times New Roman" w:hAnsi="Times New Roman" w:cs="Times New Roman"/>
          <w:lang w:val="en-US"/>
        </w:rPr>
        <w:t>u</w:t>
      </w:r>
      <w:r w:rsidR="002923DC" w:rsidRPr="00236DEB">
        <w:rPr>
          <w:rFonts w:ascii="Times New Roman" w:hAnsi="Times New Roman" w:cs="Times New Roman"/>
          <w:lang w:val="en-US"/>
        </w:rPr>
        <w:t>gbi</w:t>
      </w:r>
      <w:proofErr w:type="spellEnd"/>
      <w:r w:rsidR="00B20B46">
        <w:rPr>
          <w:rFonts w:ascii="Times New Roman" w:hAnsi="Times New Roman" w:cs="Times New Roman"/>
          <w:lang w:val="en-US"/>
        </w:rPr>
        <w:tab/>
      </w:r>
      <w:r w:rsidR="00B20B46">
        <w:rPr>
          <w:rFonts w:ascii="Times New Roman" w:hAnsi="Times New Roman" w:cs="Times New Roman"/>
          <w:lang w:val="en-US"/>
        </w:rPr>
        <w:tab/>
      </w:r>
      <w:r w:rsidR="00BA64B3" w:rsidRPr="00236DEB">
        <w:rPr>
          <w:rFonts w:ascii="Times New Roman" w:eastAsia="Geneva" w:hAnsi="Times New Roman" w:cs="Times New Roman"/>
          <w:lang w:val="en-US"/>
        </w:rPr>
        <w:tab/>
        <w:t>(Rugby)</w:t>
      </w:r>
    </w:p>
    <w:p w14:paraId="66D11893" w14:textId="64BADAD3" w:rsidR="00BA64B3" w:rsidRPr="00236DEB" w:rsidRDefault="00BE15CD" w:rsidP="00BA64B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rPr>
      </w:pPr>
      <w:r>
        <w:rPr>
          <w:rFonts w:ascii="Times New Roman" w:hAnsi="Times New Roman" w:cs="Times New Roman"/>
          <w:lang w:val="en-US"/>
        </w:rPr>
        <w:t>OR</w:t>
      </w:r>
    </w:p>
    <w:p w14:paraId="1B3A4BD3" w14:textId="39E9DB1E" w:rsidR="00ED57AA" w:rsidRDefault="00B352DA" w:rsidP="00B352D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b/>
          <w:bCs/>
        </w:rPr>
      </w:pPr>
      <w:r>
        <w:rPr>
          <w:rFonts w:ascii="Times New Roman" w:hAnsi="Times New Roman" w:cs="Times New Roman"/>
          <w:lang w:val="en-US"/>
        </w:rPr>
        <w:t>b)</w:t>
      </w:r>
      <w:r w:rsidR="00BA64B3" w:rsidRPr="00236DEB">
        <w:rPr>
          <w:rFonts w:ascii="Times New Roman" w:hAnsi="Times New Roman" w:cs="Times New Roman"/>
          <w:lang w:val="en-US"/>
        </w:rPr>
        <w:t>.</w:t>
      </w:r>
      <w:r w:rsidR="00BA64B3" w:rsidRPr="00236DEB">
        <w:rPr>
          <w:rFonts w:ascii="Times New Roman" w:hAnsi="Times New Roman" w:cs="Times New Roman"/>
          <w:lang w:val="en-US"/>
        </w:rPr>
        <w:tab/>
        <w:t xml:space="preserve">“Rag leverel yn </w:t>
      </w:r>
      <w:proofErr w:type="spellStart"/>
      <w:r w:rsidR="00BA64B3" w:rsidRPr="00236DEB">
        <w:rPr>
          <w:rFonts w:ascii="Times New Roman" w:hAnsi="Times New Roman" w:cs="Times New Roman"/>
          <w:lang w:val="en-US"/>
        </w:rPr>
        <w:t>priva</w:t>
      </w:r>
      <w:proofErr w:type="spellEnd"/>
      <w:r w:rsidR="00BA64B3" w:rsidRPr="00236DEB">
        <w:rPr>
          <w:rFonts w:ascii="Times New Roman" w:hAnsi="Times New Roman" w:cs="Times New Roman"/>
          <w:lang w:val="en-US"/>
        </w:rPr>
        <w:t>, …”</w:t>
      </w:r>
      <w:r w:rsidR="00B20B46">
        <w:rPr>
          <w:rFonts w:ascii="Times New Roman" w:hAnsi="Times New Roman" w:cs="Times New Roman"/>
          <w:lang w:val="en-US"/>
        </w:rPr>
        <w:tab/>
      </w:r>
      <w:r w:rsidR="00B20B46">
        <w:rPr>
          <w:rFonts w:ascii="Times New Roman" w:hAnsi="Times New Roman" w:cs="Times New Roman"/>
          <w:lang w:val="en-US"/>
        </w:rPr>
        <w:tab/>
      </w:r>
      <w:r w:rsidR="00BA64B3" w:rsidRPr="00236DEB">
        <w:rPr>
          <w:rFonts w:ascii="Times New Roman" w:eastAsia="Geneva" w:hAnsi="Times New Roman" w:cs="Times New Roman"/>
          <w:lang w:val="en-US"/>
        </w:rPr>
        <w:tab/>
        <w:t>(</w:t>
      </w:r>
      <w:r w:rsidR="00BA64B3" w:rsidRPr="00236DEB">
        <w:rPr>
          <w:rFonts w:ascii="Times New Roman" w:hAnsi="Times New Roman" w:cs="Times New Roman"/>
          <w:lang w:val="en-US"/>
        </w:rPr>
        <w:t>“Just between you and me …”)</w:t>
      </w:r>
    </w:p>
    <w:p w14:paraId="03BFE49F" w14:textId="7C200B46" w:rsidR="005B42E0" w:rsidRPr="00C45987" w:rsidRDefault="00ED57AA" w:rsidP="00ED57AA">
      <w:pPr>
        <w:rPr>
          <w:rFonts w:eastAsia="Times New Roman"/>
          <w:b/>
          <w:bCs/>
          <w:i/>
          <w:iCs/>
        </w:rPr>
      </w:pPr>
      <w:r>
        <w:rPr>
          <w:b/>
          <w:bCs/>
        </w:rPr>
        <w:br w:type="page"/>
      </w:r>
    </w:p>
    <w:tbl>
      <w:tblPr>
        <w:tblW w:w="9580" w:type="dxa"/>
        <w:tblInd w:w="-106" w:type="dxa"/>
        <w:tblLook w:val="0000" w:firstRow="0" w:lastRow="0" w:firstColumn="0" w:lastColumn="0" w:noHBand="0" w:noVBand="0"/>
      </w:tblPr>
      <w:tblGrid>
        <w:gridCol w:w="3887"/>
        <w:gridCol w:w="5693"/>
      </w:tblGrid>
      <w:tr w:rsidR="0080025D" w14:paraId="3F368104" w14:textId="77777777" w:rsidTr="00ED57AA">
        <w:trPr>
          <w:cantSplit/>
          <w:trHeight w:val="351"/>
        </w:trPr>
        <w:tc>
          <w:tcPr>
            <w:tcW w:w="3887" w:type="dxa"/>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tcPr>
                <w:p w14:paraId="1C3A2AE6" w14:textId="50ED407C" w:rsidR="0080025D" w:rsidRDefault="00C31C5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80025D">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7E8C7B43" w14:textId="37CC8A26"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80025D" w14:paraId="413A4236" w14:textId="77777777" w:rsidTr="00211E45">
              <w:tc>
                <w:tcPr>
                  <w:tcW w:w="3061" w:type="dxa"/>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tcPr>
                <w:p w14:paraId="730AD786" w14:textId="7F4D33EB"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C31C53">
                    <w:rPr>
                      <w:rFonts w:ascii="Times New Roman" w:hAnsi="Times New Roman" w:cs="Times New Roman"/>
                      <w:b/>
                      <w:bCs/>
                    </w:rPr>
                    <w:t>FSS</w:t>
                  </w:r>
                  <w:r w:rsidR="00E46523">
                    <w:rPr>
                      <w:rFonts w:ascii="Times New Roman" w:hAnsi="Times New Roman" w:cs="Times New Roman"/>
                      <w:b/>
                      <w:bCs/>
                    </w:rPr>
                    <w:t>)</w:t>
                  </w:r>
                </w:p>
              </w:tc>
              <w:tc>
                <w:tcPr>
                  <w:tcW w:w="2409" w:type="dxa"/>
                </w:tcPr>
                <w:p w14:paraId="01FB1B95" w14:textId="10FB1DC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C31C53">
                    <w:rPr>
                      <w:rFonts w:ascii="Times New Roman" w:hAnsi="Times New Roman" w:cs="Times New Roman"/>
                      <w:b/>
                      <w:bCs/>
                    </w:rPr>
                    <w:t>SWF</w:t>
                  </w:r>
                  <w:r w:rsidR="00E46523">
                    <w:rPr>
                      <w:rFonts w:ascii="Times New Roman" w:hAnsi="Times New Roman" w:cs="Times New Roman"/>
                      <w:b/>
                      <w:bCs/>
                    </w:rPr>
                    <w:t>)</w:t>
                  </w:r>
                </w:p>
              </w:tc>
            </w:tr>
            <w:tr w:rsidR="0080025D" w14:paraId="6B18CF81" w14:textId="77777777" w:rsidTr="00211E45">
              <w:tc>
                <w:tcPr>
                  <w:tcW w:w="3061" w:type="dxa"/>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r>
              <w:rPr>
                <w:rFonts w:ascii="Times New Roman" w:hAnsi="Times New Roman"/>
              </w:rPr>
              <w:t xml:space="preserve">Apposyans Skrifys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710525" w:rsidRPr="00710525"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295A7" w14:textId="77777777" w:rsidR="005B42E0" w:rsidRPr="006712E1" w:rsidRDefault="00B01F76">
            <w:pPr>
              <w:pStyle w:val="Body"/>
              <w:widowControl w:val="0"/>
              <w:jc w:val="center"/>
              <w:rPr>
                <w:color w:val="auto"/>
              </w:rPr>
            </w:pPr>
            <w:r w:rsidRPr="006712E1">
              <w:rPr>
                <w:rFonts w:ascii="Times New Roman" w:hAnsi="Times New Roman"/>
                <w:color w:val="auto"/>
                <w:lang w:val="en-US"/>
              </w:rPr>
              <w:t>G1 - /25</w:t>
            </w:r>
          </w:p>
        </w:tc>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3E171" w14:textId="77777777" w:rsidR="005B42E0" w:rsidRPr="006712E1" w:rsidRDefault="00B01F76">
            <w:pPr>
              <w:pStyle w:val="Body"/>
              <w:widowControl w:val="0"/>
              <w:jc w:val="center"/>
              <w:rPr>
                <w:color w:val="auto"/>
              </w:rPr>
            </w:pPr>
            <w:r w:rsidRPr="006712E1">
              <w:rPr>
                <w:rFonts w:ascii="Times New Roman" w:hAnsi="Times New Roman"/>
                <w:color w:val="auto"/>
                <w:lang w:val="en-US"/>
              </w:rPr>
              <w:t>G2 - /25</w:t>
            </w:r>
          </w:p>
        </w:tc>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C613F" w14:textId="17A66CEE" w:rsidR="005B42E0" w:rsidRPr="006712E1" w:rsidRDefault="00C31C53">
            <w:pPr>
              <w:pStyle w:val="Body"/>
              <w:widowControl w:val="0"/>
              <w:jc w:val="center"/>
              <w:rPr>
                <w:color w:val="auto"/>
              </w:rPr>
            </w:pPr>
            <w:r>
              <w:rPr>
                <w:rFonts w:ascii="Times New Roman" w:hAnsi="Times New Roman"/>
                <w:color w:val="auto"/>
                <w:lang w:val="en-US"/>
              </w:rPr>
              <w:t>Sommen</w:t>
            </w:r>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tcPr>
                <w:p w14:paraId="70DEA448" w14:textId="11559913" w:rsidR="0094533C" w:rsidRDefault="00C31C5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94533C">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28515A50" w14:textId="7A9D3ADC"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94533C" w14:paraId="7E983E15" w14:textId="77777777" w:rsidTr="00211E45">
              <w:tc>
                <w:tcPr>
                  <w:tcW w:w="3061" w:type="dxa"/>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tcPr>
                <w:p w14:paraId="3192A8F9" w14:textId="24632CE6"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C31C53">
                    <w:rPr>
                      <w:rFonts w:ascii="Times New Roman" w:hAnsi="Times New Roman" w:cs="Times New Roman"/>
                      <w:b/>
                      <w:bCs/>
                    </w:rPr>
                    <w:t>FSS</w:t>
                  </w:r>
                  <w:r w:rsidR="00E46523">
                    <w:rPr>
                      <w:rFonts w:ascii="Times New Roman" w:hAnsi="Times New Roman" w:cs="Times New Roman"/>
                      <w:b/>
                      <w:bCs/>
                    </w:rPr>
                    <w:t>)</w:t>
                  </w:r>
                </w:p>
              </w:tc>
              <w:tc>
                <w:tcPr>
                  <w:tcW w:w="2409" w:type="dxa"/>
                </w:tcPr>
                <w:p w14:paraId="62691705" w14:textId="5B1C231D"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C31C53">
                    <w:rPr>
                      <w:rFonts w:ascii="Times New Roman" w:hAnsi="Times New Roman" w:cs="Times New Roman"/>
                      <w:b/>
                      <w:bCs/>
                    </w:rPr>
                    <w:t>SWF</w:t>
                  </w:r>
                  <w:r w:rsidR="00E46523">
                    <w:rPr>
                      <w:rFonts w:ascii="Times New Roman" w:hAnsi="Times New Roman" w:cs="Times New Roman"/>
                      <w:b/>
                      <w:bCs/>
                    </w:rPr>
                    <w:t>)</w:t>
                  </w:r>
                </w:p>
              </w:tc>
            </w:tr>
            <w:tr w:rsidR="0094533C" w14:paraId="6E439860" w14:textId="77777777" w:rsidTr="00211E45">
              <w:tc>
                <w:tcPr>
                  <w:tcW w:w="3061" w:type="dxa"/>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tcPr>
          <w:p w14:paraId="0D7FEF93" w14:textId="77777777" w:rsidR="0094533C" w:rsidRDefault="0094533C" w:rsidP="00211E45">
            <w:pPr>
              <w:jc w:val="center"/>
              <w:rPr>
                <w:b/>
                <w:bCs/>
              </w:rPr>
            </w:pPr>
            <w:r>
              <w:rPr>
                <w:b/>
                <w:bCs/>
              </w:rPr>
              <w:t xml:space="preserve">Apposyans Skrifys Rann B – </w:t>
            </w:r>
            <w:proofErr w:type="spellStart"/>
            <w:r>
              <w:rPr>
                <w:b/>
                <w:bCs/>
              </w:rPr>
              <w:t>Istori</w:t>
            </w:r>
            <w:proofErr w:type="spellEnd"/>
            <w:r>
              <w:rPr>
                <w:b/>
                <w:bCs/>
              </w:rPr>
              <w:t xml:space="preserve">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710525" w:rsidRPr="00710525"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4DC30A" w14:textId="77777777" w:rsidR="005B42E0" w:rsidRPr="00710525" w:rsidRDefault="00B01F76">
            <w:pPr>
              <w:pStyle w:val="Body"/>
              <w:widowControl w:val="0"/>
              <w:jc w:val="center"/>
              <w:rPr>
                <w:color w:val="auto"/>
              </w:rPr>
            </w:pPr>
            <w:r w:rsidRPr="00710525">
              <w:rPr>
                <w:rFonts w:ascii="Times New Roman" w:hAnsi="Times New Roman"/>
                <w:color w:val="auto"/>
                <w:lang w:val="en-US"/>
              </w:rPr>
              <w:t>G3 - /16</w:t>
            </w:r>
          </w:p>
        </w:tc>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404620" w14:textId="77777777" w:rsidR="005B42E0" w:rsidRPr="00710525" w:rsidRDefault="00B01F76">
            <w:pPr>
              <w:pStyle w:val="Body"/>
              <w:widowControl w:val="0"/>
              <w:jc w:val="center"/>
              <w:rPr>
                <w:color w:val="auto"/>
              </w:rPr>
            </w:pPr>
            <w:r w:rsidRPr="00710525">
              <w:rPr>
                <w:rFonts w:ascii="Times New Roman" w:hAnsi="Times New Roman"/>
                <w:color w:val="auto"/>
                <w:lang w:val="en-US"/>
              </w:rPr>
              <w:t>G4 - /14</w:t>
            </w:r>
          </w:p>
        </w:tc>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F1E42" w14:textId="77777777" w:rsidR="005B42E0" w:rsidRPr="00710525" w:rsidRDefault="00B01F76">
            <w:pPr>
              <w:pStyle w:val="Body"/>
              <w:widowControl w:val="0"/>
              <w:jc w:val="center"/>
              <w:rPr>
                <w:color w:val="auto"/>
              </w:rPr>
            </w:pPr>
            <w:r w:rsidRPr="00710525">
              <w:rPr>
                <w:rFonts w:ascii="Times New Roman" w:hAnsi="Times New Roman"/>
                <w:color w:val="auto"/>
                <w:lang w:val="en-US"/>
              </w:rPr>
              <w:t>G5 - /20</w:t>
            </w:r>
          </w:p>
        </w:tc>
        <w:tc>
          <w:tcPr>
            <w:tcW w:w="2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87B47" w14:textId="2F4A6317" w:rsidR="005B42E0" w:rsidRPr="00710525" w:rsidRDefault="00C31C53">
            <w:pPr>
              <w:pStyle w:val="Body"/>
              <w:widowControl w:val="0"/>
              <w:jc w:val="center"/>
              <w:rPr>
                <w:color w:val="auto"/>
              </w:rPr>
            </w:pPr>
            <w:r>
              <w:rPr>
                <w:rFonts w:ascii="Times New Roman" w:hAnsi="Times New Roman"/>
                <w:color w:val="auto"/>
                <w:lang w:val="en-US"/>
              </w:rPr>
              <w:t>Sommen</w:t>
            </w:r>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tcPr>
                <w:p w14:paraId="7830458E" w14:textId="3226A9C2" w:rsidR="00D8302A" w:rsidRDefault="00C31C5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8302A">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6EE94A40" w14:textId="739B2C83"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D8302A" w14:paraId="697E961E" w14:textId="77777777" w:rsidTr="00211E45">
              <w:tc>
                <w:tcPr>
                  <w:tcW w:w="3061" w:type="dxa"/>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tcPr>
                <w:p w14:paraId="3851F3BC" w14:textId="7815E33C"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C31C53">
                    <w:rPr>
                      <w:rFonts w:ascii="Times New Roman" w:hAnsi="Times New Roman" w:cs="Times New Roman"/>
                      <w:b/>
                      <w:bCs/>
                    </w:rPr>
                    <w:t>FSS</w:t>
                  </w:r>
                  <w:r w:rsidR="00E46523">
                    <w:rPr>
                      <w:rFonts w:ascii="Times New Roman" w:hAnsi="Times New Roman" w:cs="Times New Roman"/>
                      <w:b/>
                      <w:bCs/>
                    </w:rPr>
                    <w:t>)</w:t>
                  </w:r>
                </w:p>
              </w:tc>
              <w:tc>
                <w:tcPr>
                  <w:tcW w:w="2409" w:type="dxa"/>
                </w:tcPr>
                <w:p w14:paraId="3B005049" w14:textId="583A51C1"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C31C53">
                    <w:rPr>
                      <w:rFonts w:ascii="Times New Roman" w:hAnsi="Times New Roman" w:cs="Times New Roman"/>
                      <w:b/>
                      <w:bCs/>
                    </w:rPr>
                    <w:t>SWF</w:t>
                  </w:r>
                  <w:r w:rsidR="00E46523">
                    <w:rPr>
                      <w:rFonts w:ascii="Times New Roman" w:hAnsi="Times New Roman" w:cs="Times New Roman"/>
                      <w:b/>
                      <w:bCs/>
                    </w:rPr>
                    <w:t>)</w:t>
                  </w:r>
                </w:p>
              </w:tc>
            </w:tr>
            <w:tr w:rsidR="00D8302A" w14:paraId="7EDFB2C4" w14:textId="77777777" w:rsidTr="00211E45">
              <w:tc>
                <w:tcPr>
                  <w:tcW w:w="3061" w:type="dxa"/>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79587B" w14:paraId="3A6129DD" w14:textId="77777777" w:rsidTr="00211E45">
        <w:tc>
          <w:tcPr>
            <w:tcW w:w="9372" w:type="dxa"/>
          </w:tcPr>
          <w:p w14:paraId="1B983CCC" w14:textId="7F7BD9FB" w:rsidR="00D8302A" w:rsidRPr="00E403C1" w:rsidRDefault="00D8302A" w:rsidP="00211E45">
            <w:pPr>
              <w:jc w:val="center"/>
              <w:rPr>
                <w:b/>
                <w:bCs/>
                <w:lang w:val="fr-FR"/>
              </w:rPr>
            </w:pPr>
            <w:r w:rsidRPr="00E403C1">
              <w:rPr>
                <w:b/>
                <w:bCs/>
                <w:lang w:val="fr-FR"/>
              </w:rPr>
              <w:t xml:space="preserve">Apposyans Skrifys – </w:t>
            </w:r>
            <w:r w:rsidR="005159A0">
              <w:rPr>
                <w:b/>
                <w:bCs/>
                <w:lang w:val="fr-FR"/>
              </w:rPr>
              <w:t>Lien</w:t>
            </w:r>
            <w:r w:rsidRPr="00E403C1">
              <w:rPr>
                <w:b/>
                <w:bCs/>
                <w:lang w:val="fr-FR"/>
              </w:rPr>
              <w:t xml:space="preserve"> </w:t>
            </w:r>
            <w:proofErr w:type="spellStart"/>
            <w:r w:rsidRPr="00E403C1">
              <w:rPr>
                <w:b/>
                <w:bCs/>
                <w:lang w:val="fr-FR"/>
              </w:rPr>
              <w:t>hag</w:t>
            </w:r>
            <w:proofErr w:type="spellEnd"/>
            <w:r w:rsidRPr="00E403C1">
              <w:rPr>
                <w:b/>
                <w:bCs/>
                <w:lang w:val="fr-FR"/>
              </w:rPr>
              <w:t xml:space="preserve"> </w:t>
            </w:r>
            <w:proofErr w:type="spellStart"/>
            <w:r w:rsidRPr="00E403C1">
              <w:rPr>
                <w:b/>
                <w:bCs/>
                <w:lang w:val="fr-FR"/>
              </w:rPr>
              <w:t>Istori</w:t>
            </w:r>
            <w:proofErr w:type="spellEnd"/>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57E0B7EF" w14:textId="542CCA30" w:rsidR="00DB3D48" w:rsidRPr="006A14C1" w:rsidRDefault="001011A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w:t>
      </w:r>
      <w:r>
        <w:rPr>
          <w:rFonts w:eastAsia="Bookman Old Style" w:cs="Bookman Old Style"/>
          <w:b/>
          <w:bCs/>
          <w:color w:val="000000"/>
          <w:u w:color="000000"/>
          <w:lang w:val="en-GB" w:eastAsia="en-GB"/>
          <w14:textOutline w14:w="0" w14:cap="flat" w14:cmpd="sng" w14:algn="ctr">
            <w14:noFill/>
            <w14:prstDash w14:val="solid"/>
            <w14:bevel/>
          </w14:textOutline>
        </w:rPr>
        <w:t>n</w:t>
      </w: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w:t>
      </w:r>
      <w:r w:rsidR="00DB3D48"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1 </w:t>
      </w:r>
      <w:r w:rsidR="00DB3D48" w:rsidRPr="006A14C1">
        <w:rPr>
          <w:rFonts w:eastAsia="Bookman Old Style" w:cs="Bookman Old Style"/>
          <w:b/>
          <w:bCs/>
          <w:i/>
          <w:iCs/>
          <w:color w:val="000000"/>
          <w:u w:color="000000"/>
          <w:lang w:val="en-GB" w:eastAsia="en-GB"/>
          <w14:textOutline w14:w="0" w14:cap="flat" w14:cmpd="sng" w14:algn="ctr">
            <w14:noFill/>
            <w14:prstDash w14:val="solid"/>
            <w14:bevel/>
          </w14:textOutline>
        </w:rPr>
        <w:t>(25 merk)</w:t>
      </w:r>
    </w:p>
    <w:p w14:paraId="62FD2AE8" w14:textId="77777777" w:rsidR="00DB3D48" w:rsidRPr="006A14C1" w:rsidRDefault="00DB3D48" w:rsidP="00DB3D48">
      <w:pPr>
        <w:keepNext/>
        <w:spacing w:after="200"/>
        <w:jc w:val="center"/>
        <w:outlineLvl w:val="7"/>
        <w:rPr>
          <w:rFonts w:eastAsia="Times New Roman"/>
          <w:b/>
          <w:bCs/>
          <w:color w:val="000000"/>
          <w:u w:color="000000"/>
          <w:lang w:val="nl-NL" w:eastAsia="en-GB"/>
        </w:rPr>
      </w:pPr>
      <w:r w:rsidRPr="006A14C1">
        <w:rPr>
          <w:rFonts w:eastAsia="Bookman Old Style" w:cs="Bookman Old Style"/>
          <w:b/>
          <w:bCs/>
          <w:color w:val="000000"/>
          <w:u w:color="000000"/>
          <w:lang w:val="nl-NL" w:eastAsia="en-GB"/>
        </w:rPr>
        <w:t>Passio Christi</w:t>
      </w:r>
    </w:p>
    <w:p w14:paraId="2563F361"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067C95B3"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sz w:val="20"/>
          <w:szCs w:val="20"/>
          <w:u w:color="000000"/>
          <w:lang w:val="en-GB" w:eastAsia="en-GB"/>
          <w14:textOutline w14:w="0" w14:cap="flat" w14:cmpd="sng" w14:algn="ctr">
            <w14:noFill/>
            <w14:prstDash w14:val="solid"/>
            <w14:bevel/>
          </w14:textOutline>
        </w:rPr>
      </w:pPr>
    </w:p>
    <w:p w14:paraId="7487B61C" w14:textId="77777777" w:rsidR="00DB3D48" w:rsidRDefault="00DB3D48" w:rsidP="00DB3D48">
      <w:pPr>
        <w:tabs>
          <w:tab w:val="left" w:pos="220"/>
        </w:tabs>
        <w:ind w:left="48"/>
        <w:rPr>
          <w:rFonts w:cs="Arial Unicode MS"/>
          <w:color w:val="000000"/>
          <w:u w:color="000000"/>
          <w:lang w:eastAsia="en-GB"/>
        </w:rPr>
      </w:pPr>
      <w:r w:rsidRPr="006A14C1">
        <w:rPr>
          <w:rFonts w:cs="Arial Unicode MS"/>
          <w:b/>
          <w:bCs/>
          <w:color w:val="000000"/>
          <w:u w:color="000000"/>
          <w:lang w:eastAsia="en-GB"/>
        </w:rPr>
        <w:t>Option One</w:t>
      </w:r>
      <w:r w:rsidRPr="006A14C1">
        <w:rPr>
          <w:rFonts w:cs="Arial Unicode MS"/>
          <w:color w:val="000000"/>
          <w:u w:color="000000"/>
          <w:lang w:eastAsia="en-GB"/>
        </w:rPr>
        <w:t xml:space="preserve"> – answer all three questions</w:t>
      </w:r>
    </w:p>
    <w:p w14:paraId="75AE1D29" w14:textId="77777777" w:rsidR="00B352DA" w:rsidRDefault="00B352DA" w:rsidP="00DB3D48">
      <w:pPr>
        <w:tabs>
          <w:tab w:val="left" w:pos="220"/>
        </w:tabs>
        <w:ind w:left="48"/>
        <w:rPr>
          <w:rFonts w:cs="Arial Unicode MS"/>
          <w:color w:val="000000"/>
          <w:u w:color="000000"/>
          <w:lang w:eastAsia="en-GB"/>
        </w:rPr>
      </w:pPr>
    </w:p>
    <w:p w14:paraId="08181C49" w14:textId="77777777" w:rsidR="00B352DA" w:rsidRPr="006A14C1" w:rsidRDefault="00B352DA" w:rsidP="00B352DA">
      <w:pPr>
        <w:numPr>
          <w:ilvl w:val="0"/>
          <w:numId w:val="14"/>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2001E44E"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2019</w:t>
      </w:r>
      <w:r>
        <w:rPr>
          <w:rFonts w:cs="Arial Unicode MS"/>
          <w:color w:val="000000"/>
          <w:u w:color="000000"/>
          <w:lang w:eastAsia="en-GB"/>
        </w:rPr>
        <w:tab/>
      </w:r>
      <w:r>
        <w:rPr>
          <w:rFonts w:cs="Arial Unicode MS"/>
          <w:color w:val="000000"/>
          <w:u w:color="000000"/>
          <w:lang w:eastAsia="en-GB"/>
        </w:rPr>
        <w:tab/>
        <w:t xml:space="preserve">Lavar mars ov vy </w:t>
      </w:r>
      <w:proofErr w:type="spellStart"/>
      <w:r>
        <w:rPr>
          <w:rFonts w:cs="Arial Unicode MS"/>
          <w:color w:val="000000"/>
          <w:u w:color="000000"/>
          <w:lang w:eastAsia="en-GB"/>
        </w:rPr>
        <w:t>Yedhow</w:t>
      </w:r>
      <w:proofErr w:type="spellEnd"/>
      <w:r>
        <w:rPr>
          <w:rFonts w:cs="Arial Unicode MS"/>
          <w:color w:val="000000"/>
          <w:u w:color="000000"/>
          <w:lang w:eastAsia="en-GB"/>
        </w:rPr>
        <w:t>!</w:t>
      </w:r>
    </w:p>
    <w:p w14:paraId="03A03844"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t xml:space="preserve">Dha </w:t>
      </w:r>
      <w:proofErr w:type="spellStart"/>
      <w:r>
        <w:rPr>
          <w:rFonts w:cs="Arial Unicode MS"/>
          <w:color w:val="000000"/>
          <w:u w:color="000000"/>
          <w:lang w:eastAsia="en-GB"/>
        </w:rPr>
        <w:t>bobel</w:t>
      </w:r>
      <w:proofErr w:type="spellEnd"/>
      <w:r>
        <w:rPr>
          <w:rFonts w:cs="Arial Unicode MS"/>
          <w:color w:val="000000"/>
          <w:u w:color="000000"/>
          <w:lang w:eastAsia="en-GB"/>
        </w:rPr>
        <w:t xml:space="preserve"> heb </w:t>
      </w:r>
      <w:proofErr w:type="spellStart"/>
      <w:r>
        <w:rPr>
          <w:rFonts w:cs="Arial Unicode MS"/>
          <w:color w:val="000000"/>
          <w:u w:color="000000"/>
          <w:lang w:eastAsia="en-GB"/>
        </w:rPr>
        <w:t>falladow</w:t>
      </w:r>
      <w:proofErr w:type="spellEnd"/>
      <w:r>
        <w:rPr>
          <w:rFonts w:cs="Arial Unicode MS"/>
          <w:color w:val="000000"/>
          <w:u w:color="000000"/>
          <w:lang w:eastAsia="en-GB"/>
        </w:rPr>
        <w:t>,</w:t>
      </w:r>
    </w:p>
    <w:p w14:paraId="349B3776"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proofErr w:type="spellStart"/>
      <w:r>
        <w:rPr>
          <w:rFonts w:cs="Arial Unicode MS"/>
          <w:color w:val="000000"/>
          <w:u w:color="000000"/>
          <w:lang w:eastAsia="en-GB"/>
        </w:rPr>
        <w:t>ha’n</w:t>
      </w:r>
      <w:proofErr w:type="spellEnd"/>
      <w:r>
        <w:rPr>
          <w:rFonts w:cs="Arial Unicode MS"/>
          <w:color w:val="000000"/>
          <w:u w:color="000000"/>
          <w:lang w:eastAsia="en-GB"/>
        </w:rPr>
        <w:t xml:space="preserve"> </w:t>
      </w:r>
      <w:proofErr w:type="spellStart"/>
      <w:r>
        <w:rPr>
          <w:rFonts w:cs="Arial Unicode MS"/>
          <w:color w:val="000000"/>
          <w:u w:color="000000"/>
          <w:lang w:eastAsia="en-GB"/>
        </w:rPr>
        <w:t>Epskobow</w:t>
      </w:r>
      <w:proofErr w:type="spellEnd"/>
      <w:r>
        <w:rPr>
          <w:rFonts w:cs="Arial Unicode MS"/>
          <w:color w:val="000000"/>
          <w:u w:color="000000"/>
          <w:lang w:eastAsia="en-GB"/>
        </w:rPr>
        <w:t xml:space="preserve"> </w:t>
      </w:r>
      <w:proofErr w:type="spellStart"/>
      <w:r>
        <w:rPr>
          <w:rFonts w:cs="Arial Unicode MS"/>
          <w:color w:val="000000"/>
          <w:u w:color="000000"/>
          <w:lang w:eastAsia="en-GB"/>
        </w:rPr>
        <w:t>kekeffrys</w:t>
      </w:r>
      <w:proofErr w:type="spellEnd"/>
      <w:r>
        <w:rPr>
          <w:rFonts w:cs="Arial Unicode MS"/>
          <w:color w:val="000000"/>
          <w:u w:color="000000"/>
          <w:lang w:eastAsia="en-GB"/>
        </w:rPr>
        <w:t>,</w:t>
      </w:r>
    </w:p>
    <w:p w14:paraId="41AB6A88"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t xml:space="preserve">Pan </w:t>
      </w:r>
      <w:proofErr w:type="spellStart"/>
      <w:r>
        <w:rPr>
          <w:rFonts w:cs="Arial Unicode MS"/>
          <w:color w:val="000000"/>
          <w:u w:color="000000"/>
          <w:lang w:eastAsia="en-GB"/>
        </w:rPr>
        <w:t>drokoleth</w:t>
      </w:r>
      <w:proofErr w:type="spellEnd"/>
      <w:r>
        <w:rPr>
          <w:rFonts w:cs="Arial Unicode MS"/>
          <w:color w:val="000000"/>
          <w:u w:color="000000"/>
          <w:lang w:eastAsia="en-GB"/>
        </w:rPr>
        <w:t xml:space="preserve"> a </w:t>
      </w:r>
      <w:proofErr w:type="spellStart"/>
      <w:r>
        <w:rPr>
          <w:rFonts w:cs="Arial Unicode MS"/>
          <w:color w:val="000000"/>
          <w:u w:color="000000"/>
          <w:lang w:eastAsia="en-GB"/>
        </w:rPr>
        <w:t>wruss’ta</w:t>
      </w:r>
      <w:proofErr w:type="spellEnd"/>
      <w:r>
        <w:rPr>
          <w:rFonts w:cs="Arial Unicode MS"/>
          <w:color w:val="000000"/>
          <w:u w:color="000000"/>
          <w:lang w:eastAsia="en-GB"/>
        </w:rPr>
        <w:t>?</w:t>
      </w:r>
    </w:p>
    <w:p w14:paraId="6822B3E1" w14:textId="77777777" w:rsidR="00B352DA" w:rsidRPr="006A14C1"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proofErr w:type="spellStart"/>
      <w:r>
        <w:rPr>
          <w:rFonts w:cs="Arial Unicode MS"/>
          <w:color w:val="000000"/>
          <w:u w:color="000000"/>
          <w:lang w:eastAsia="en-GB"/>
        </w:rPr>
        <w:t>Gorthyp</w:t>
      </w:r>
      <w:proofErr w:type="spellEnd"/>
      <w:r>
        <w:rPr>
          <w:rFonts w:cs="Arial Unicode MS"/>
          <w:color w:val="000000"/>
          <w:u w:color="000000"/>
          <w:lang w:eastAsia="en-GB"/>
        </w:rPr>
        <w:t xml:space="preserve"> vy, na </w:t>
      </w:r>
      <w:proofErr w:type="spellStart"/>
      <w:r>
        <w:rPr>
          <w:rFonts w:cs="Arial Unicode MS"/>
          <w:color w:val="000000"/>
          <w:u w:color="000000"/>
          <w:lang w:eastAsia="en-GB"/>
        </w:rPr>
        <w:t>viv</w:t>
      </w:r>
      <w:proofErr w:type="spellEnd"/>
      <w:r>
        <w:rPr>
          <w:rFonts w:cs="Arial Unicode MS"/>
          <w:color w:val="000000"/>
          <w:u w:color="000000"/>
          <w:lang w:eastAsia="en-GB"/>
        </w:rPr>
        <w:t xml:space="preserve"> </w:t>
      </w:r>
      <w:proofErr w:type="spellStart"/>
      <w:r>
        <w:rPr>
          <w:rFonts w:cs="Arial Unicode MS"/>
          <w:color w:val="000000"/>
          <w:u w:color="000000"/>
          <w:lang w:eastAsia="en-GB"/>
        </w:rPr>
        <w:t>tollys</w:t>
      </w:r>
      <w:proofErr w:type="spellEnd"/>
      <w:r>
        <w:rPr>
          <w:rFonts w:cs="Arial Unicode MS"/>
          <w:color w:val="000000"/>
          <w:u w:color="000000"/>
          <w:lang w:eastAsia="en-GB"/>
        </w:rPr>
        <w:t>.</w:t>
      </w:r>
      <w:r>
        <w:rPr>
          <w:rFonts w:cs="Arial Unicode MS"/>
          <w:color w:val="000000"/>
          <w:u w:color="000000"/>
          <w:lang w:eastAsia="en-GB"/>
        </w:rPr>
        <w:tab/>
      </w:r>
      <w:r>
        <w:rPr>
          <w:rFonts w:cs="Arial Unicode MS"/>
          <w:color w:val="000000"/>
          <w:u w:color="000000"/>
          <w:lang w:eastAsia="en-GB"/>
        </w:rPr>
        <w:tab/>
      </w:r>
    </w:p>
    <w:p w14:paraId="165B9BBA" w14:textId="77777777" w:rsidR="00B352DA" w:rsidRPr="006A14C1" w:rsidRDefault="00B352DA" w:rsidP="00B352DA">
      <w:pPr>
        <w:tabs>
          <w:tab w:val="left" w:pos="220"/>
        </w:tabs>
        <w:ind w:left="48"/>
        <w:rPr>
          <w:rFonts w:eastAsia="Times New Roman"/>
          <w:color w:val="000000"/>
          <w:u w:color="000000"/>
          <w:lang w:eastAsia="en-GB"/>
        </w:rPr>
      </w:pPr>
    </w:p>
    <w:p w14:paraId="5371F201" w14:textId="77777777" w:rsidR="00B352DA" w:rsidRPr="00B352DA" w:rsidRDefault="00B352DA" w:rsidP="00B352DA">
      <w:pPr>
        <w:tabs>
          <w:tab w:val="left" w:pos="220"/>
        </w:tabs>
        <w:ind w:left="48"/>
        <w:rPr>
          <w:rFonts w:eastAsia="Times New Roman"/>
          <w:color w:val="000000"/>
          <w:u w:color="000000"/>
          <w:lang w:eastAsia="en-GB"/>
        </w:rPr>
      </w:pPr>
      <w:r w:rsidRPr="00B352DA">
        <w:rPr>
          <w:rFonts w:eastAsia="Times New Roman"/>
          <w:color w:val="000000"/>
          <w:u w:color="000000"/>
          <w:lang w:eastAsia="en-GB"/>
        </w:rPr>
        <w:tab/>
      </w:r>
      <w:r w:rsidRPr="00B352DA">
        <w:rPr>
          <w:rFonts w:cs="Arial Unicode MS"/>
          <w:b/>
          <w:bCs/>
          <w:color w:val="000000"/>
          <w:u w:color="000000"/>
          <w:lang w:eastAsia="en-GB"/>
        </w:rPr>
        <w:t>(ii</w:t>
      </w:r>
      <w:proofErr w:type="gramStart"/>
      <w:r w:rsidRPr="00B352DA">
        <w:rPr>
          <w:rFonts w:cs="Arial Unicode MS"/>
          <w:b/>
          <w:bCs/>
          <w:color w:val="000000"/>
          <w:u w:color="000000"/>
          <w:lang w:eastAsia="en-GB"/>
        </w:rPr>
        <w:t>)</w:t>
      </w:r>
      <w:r w:rsidRPr="00B352DA">
        <w:rPr>
          <w:rFonts w:eastAsia="Times New Roman"/>
          <w:u w:color="000000"/>
        </w:rPr>
        <w:t xml:space="preserve"> </w:t>
      </w:r>
      <w:r w:rsidRPr="00B352DA">
        <w:rPr>
          <w:rFonts w:eastAsia="Times New Roman"/>
          <w:u w:color="000000"/>
        </w:rPr>
        <w:tab/>
      </w:r>
      <w:r w:rsidRPr="00B352DA">
        <w:rPr>
          <w:rFonts w:cs="Arial Unicode MS"/>
          <w:color w:val="000000"/>
          <w:u w:color="000000"/>
          <w:lang w:eastAsia="en-GB"/>
        </w:rPr>
        <w:t>Comment</w:t>
      </w:r>
      <w:proofErr w:type="gramEnd"/>
      <w:r w:rsidRPr="00B352DA">
        <w:rPr>
          <w:rFonts w:cs="Arial Unicode MS"/>
          <w:color w:val="000000"/>
          <w:u w:color="000000"/>
          <w:lang w:eastAsia="en-GB"/>
        </w:rPr>
        <w:t xml:space="preserve"> on the notable grammatical or lexical aspects of the passage.  There is no need to comment on every word.</w:t>
      </w:r>
      <w:r w:rsidRPr="00B352DA">
        <w:rPr>
          <w:rFonts w:eastAsia="Times New Roman"/>
          <w:color w:val="000000"/>
          <w:u w:color="000000"/>
          <w:lang w:eastAsia="en-GB"/>
        </w:rPr>
        <w:tab/>
        <w:t xml:space="preserve"> </w:t>
      </w:r>
    </w:p>
    <w:p w14:paraId="555DFC7C" w14:textId="77777777" w:rsidR="00B352DA" w:rsidRPr="00B352DA" w:rsidRDefault="00B352DA" w:rsidP="00B352DA">
      <w:pPr>
        <w:tabs>
          <w:tab w:val="left" w:pos="220"/>
        </w:tabs>
        <w:ind w:left="48"/>
        <w:rPr>
          <w:rFonts w:eastAsia="Times New Roman"/>
          <w:color w:val="000000"/>
          <w:u w:color="000000"/>
          <w:lang w:eastAsia="en-GB"/>
        </w:rPr>
      </w:pPr>
    </w:p>
    <w:p w14:paraId="11ABFF03" w14:textId="1BED3964" w:rsidR="00B352DA" w:rsidRPr="00B352DA" w:rsidRDefault="00B352DA" w:rsidP="00B352DA">
      <w:pPr>
        <w:tabs>
          <w:tab w:val="left" w:pos="220"/>
        </w:tabs>
        <w:ind w:left="48"/>
        <w:rPr>
          <w:rFonts w:eastAsia="Times New Roman"/>
          <w:color w:val="000000"/>
          <w:u w:color="000000"/>
          <w:lang w:eastAsia="en-GB"/>
        </w:rPr>
      </w:pPr>
      <w:r w:rsidRPr="00B352DA">
        <w:rPr>
          <w:rFonts w:cs="Arial Unicode MS"/>
          <w:b/>
          <w:bCs/>
          <w:color w:val="000000"/>
          <w:u w:color="000000"/>
          <w:lang w:eastAsia="en-GB"/>
        </w:rPr>
        <w:t>(iii)</w:t>
      </w:r>
      <w:r w:rsidRPr="00B352DA">
        <w:rPr>
          <w:rFonts w:eastAsia="Times New Roman"/>
          <w:color w:val="000000"/>
          <w:u w:color="000000"/>
          <w:lang w:eastAsia="en-GB"/>
        </w:rPr>
        <w:tab/>
      </w:r>
      <w:r w:rsidR="007B5C45">
        <w:rPr>
          <w:rFonts w:eastAsia="Times New Roman"/>
          <w:color w:val="000000"/>
          <w:u w:color="000000"/>
          <w:lang w:eastAsia="en-GB"/>
        </w:rPr>
        <w:t>In what way is Passio Christi still relevant today</w:t>
      </w:r>
      <w:r w:rsidRPr="00B352DA">
        <w:rPr>
          <w:rFonts w:eastAsia="Times New Roman"/>
          <w:color w:val="000000"/>
          <w:u w:color="000000"/>
          <w:lang w:eastAsia="en-GB"/>
        </w:rPr>
        <w:t>?</w:t>
      </w:r>
    </w:p>
    <w:p w14:paraId="0E62C107" w14:textId="77777777" w:rsidR="00B352DA" w:rsidRPr="00B352DA" w:rsidRDefault="00B352DA" w:rsidP="00B352DA">
      <w:pPr>
        <w:tabs>
          <w:tab w:val="left" w:pos="220"/>
        </w:tabs>
        <w:ind w:left="48"/>
        <w:rPr>
          <w:rFonts w:eastAsia="Times New Roman"/>
          <w:color w:val="000000"/>
          <w:u w:color="000000"/>
          <w:lang w:eastAsia="en-GB"/>
        </w:rPr>
      </w:pPr>
    </w:p>
    <w:p w14:paraId="7D93E016" w14:textId="77777777" w:rsidR="00B352DA" w:rsidRPr="006A14C1" w:rsidRDefault="00B352DA" w:rsidP="00B352DA">
      <w:pPr>
        <w:keepNext/>
        <w:tabs>
          <w:tab w:val="left" w:pos="2840"/>
          <w:tab w:val="left" w:pos="3400"/>
          <w:tab w:val="left" w:pos="3680"/>
          <w:tab w:val="left" w:pos="9133"/>
        </w:tabs>
        <w:spacing w:line="260" w:lineRule="atLeast"/>
        <w:jc w:val="center"/>
        <w:outlineLvl w:val="5"/>
        <w:rPr>
          <w:rFonts w:eastAsia="Times New Roman"/>
          <w:b/>
          <w:bCs/>
          <w:color w:val="000000"/>
          <w:u w:color="000000"/>
          <w:lang w:eastAsia="en-GB"/>
        </w:rPr>
      </w:pPr>
      <w:r w:rsidRPr="006A14C1">
        <w:rPr>
          <w:rFonts w:cs="Arial Unicode MS"/>
          <w:b/>
          <w:bCs/>
          <w:color w:val="000000"/>
          <w:u w:color="000000"/>
          <w:lang w:eastAsia="en-GB"/>
        </w:rPr>
        <w:t>OR</w:t>
      </w:r>
    </w:p>
    <w:p w14:paraId="2D08B530" w14:textId="77777777" w:rsidR="00B352DA" w:rsidRPr="006A14C1" w:rsidRDefault="00B352DA" w:rsidP="00B352DA">
      <w:pPr>
        <w:rPr>
          <w:rFonts w:eastAsia="Times New Roman"/>
          <w:color w:val="000000"/>
          <w:u w:color="000000"/>
          <w:lang w:val="en-GB" w:eastAsia="en-GB"/>
          <w14:textOutline w14:w="0" w14:cap="flat" w14:cmpd="sng" w14:algn="ctr">
            <w14:noFill/>
            <w14:prstDash w14:val="solid"/>
            <w14:bevel/>
          </w14:textOutline>
        </w:rPr>
      </w:pPr>
    </w:p>
    <w:p w14:paraId="421BBC64" w14:textId="77777777" w:rsidR="00B352DA" w:rsidRPr="006A14C1" w:rsidRDefault="00B352DA" w:rsidP="00B352DA">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outlineLvl w:val="8"/>
        <w:rPr>
          <w:rFonts w:eastAsia="Times New Roman"/>
          <w:color w:val="000000"/>
          <w:u w:color="000000"/>
          <w:lang w:eastAsia="en-GB"/>
        </w:rPr>
      </w:pPr>
      <w:r w:rsidRPr="006A14C1">
        <w:rPr>
          <w:rFonts w:cs="Arial Unicode MS"/>
          <w:b/>
          <w:bCs/>
          <w:color w:val="000000"/>
          <w:u w:color="000000"/>
          <w:lang w:eastAsia="en-GB"/>
        </w:rPr>
        <w:t xml:space="preserve">Option Two </w:t>
      </w:r>
      <w:r w:rsidRPr="006A14C1">
        <w:rPr>
          <w:rFonts w:cs="Arial Unicode MS"/>
          <w:color w:val="000000"/>
          <w:u w:color="000000"/>
          <w:lang w:eastAsia="en-GB"/>
        </w:rPr>
        <w:t>–answer all three questions</w:t>
      </w:r>
    </w:p>
    <w:p w14:paraId="3D172CE2" w14:textId="77777777" w:rsidR="00B352DA" w:rsidRPr="006A14C1" w:rsidRDefault="00B352DA" w:rsidP="00B352DA">
      <w:pPr>
        <w:rPr>
          <w:rFonts w:eastAsia="Times New Roman"/>
          <w:color w:val="000000"/>
          <w:u w:color="000000"/>
          <w:lang w:val="en-GB" w:eastAsia="en-GB"/>
          <w14:textOutline w14:w="0" w14:cap="flat" w14:cmpd="sng" w14:algn="ctr">
            <w14:noFill/>
            <w14:prstDash w14:val="solid"/>
            <w14:bevel/>
          </w14:textOutline>
        </w:rPr>
      </w:pPr>
    </w:p>
    <w:p w14:paraId="3D21AACD" w14:textId="77777777" w:rsidR="00B352DA" w:rsidRPr="006A14C1" w:rsidRDefault="00B352DA" w:rsidP="00B352DA">
      <w:pPr>
        <w:numPr>
          <w:ilvl w:val="0"/>
          <w:numId w:val="3"/>
        </w:numPr>
        <w:tabs>
          <w:tab w:val="left" w:pos="220"/>
        </w:tabs>
        <w:rPr>
          <w:rFonts w:ascii="Bookman Old Style" w:hAnsi="Bookman Old Style" w:cs="Arial Unicode MS"/>
          <w:b/>
          <w:bCs/>
          <w:color w:val="000000"/>
          <w:u w:color="000000"/>
          <w:lang w:eastAsia="en-GB"/>
        </w:rPr>
      </w:pPr>
      <w:r w:rsidRPr="006A14C1">
        <w:rPr>
          <w:rFonts w:eastAsia="Times New Roman"/>
          <w:color w:val="000000"/>
          <w:u w:color="000000"/>
          <w:lang w:eastAsia="en-GB"/>
        </w:rPr>
        <w:tab/>
        <w:t>Translate into English the following passage</w:t>
      </w:r>
    </w:p>
    <w:p w14:paraId="4FA24600" w14:textId="77777777" w:rsidR="00B352DA" w:rsidRDefault="00B352DA" w:rsidP="00B352DA">
      <w:pPr>
        <w:tabs>
          <w:tab w:val="left" w:pos="220"/>
        </w:tabs>
        <w:ind w:left="48"/>
        <w:rPr>
          <w:rFonts w:cs="Arial Unicode MS"/>
          <w:color w:val="000000"/>
          <w:u w:color="000000"/>
          <w:lang w:eastAsia="en-GB"/>
        </w:rPr>
      </w:pPr>
      <w:r>
        <w:rPr>
          <w:rFonts w:cs="Arial Unicode MS"/>
          <w:color w:val="000000"/>
          <w:u w:color="000000"/>
          <w:lang w:eastAsia="en-GB"/>
        </w:rPr>
        <w:t>1671</w:t>
      </w:r>
      <w:r>
        <w:rPr>
          <w:rFonts w:cs="Arial Unicode MS"/>
          <w:color w:val="000000"/>
          <w:u w:color="000000"/>
          <w:lang w:eastAsia="en-GB"/>
        </w:rPr>
        <w:tab/>
      </w:r>
      <w:r>
        <w:rPr>
          <w:rFonts w:cs="Arial Unicode MS"/>
          <w:color w:val="000000"/>
          <w:u w:color="000000"/>
          <w:lang w:eastAsia="en-GB"/>
        </w:rPr>
        <w:tab/>
        <w:t xml:space="preserve">Ke yn </w:t>
      </w:r>
      <w:proofErr w:type="spellStart"/>
      <w:r>
        <w:rPr>
          <w:rFonts w:cs="Arial Unicode MS"/>
          <w:color w:val="000000"/>
          <w:u w:color="000000"/>
          <w:lang w:eastAsia="en-GB"/>
        </w:rPr>
        <w:t>kerdh</w:t>
      </w:r>
      <w:proofErr w:type="spellEnd"/>
      <w:r>
        <w:rPr>
          <w:rFonts w:cs="Arial Unicode MS"/>
          <w:color w:val="000000"/>
          <w:u w:color="000000"/>
          <w:lang w:eastAsia="en-GB"/>
        </w:rPr>
        <w:t xml:space="preserve">, ty Yesu </w:t>
      </w:r>
      <w:proofErr w:type="spellStart"/>
      <w:r>
        <w:rPr>
          <w:rFonts w:cs="Arial Unicode MS"/>
          <w:color w:val="000000"/>
          <w:u w:color="000000"/>
          <w:lang w:eastAsia="en-GB"/>
        </w:rPr>
        <w:t>plos</w:t>
      </w:r>
      <w:proofErr w:type="spellEnd"/>
      <w:r>
        <w:rPr>
          <w:rFonts w:cs="Arial Unicode MS"/>
          <w:color w:val="000000"/>
          <w:u w:color="000000"/>
          <w:lang w:eastAsia="en-GB"/>
        </w:rPr>
        <w:t>.</w:t>
      </w:r>
    </w:p>
    <w:p w14:paraId="1F644B70" w14:textId="77777777" w:rsidR="00B352DA" w:rsidRPr="00B352DA" w:rsidRDefault="00B352DA" w:rsidP="00B352DA">
      <w:pPr>
        <w:tabs>
          <w:tab w:val="left" w:pos="220"/>
        </w:tabs>
        <w:ind w:left="48"/>
        <w:rPr>
          <w:rFonts w:cs="Arial Unicode MS"/>
          <w:color w:val="000000"/>
          <w:u w:color="000000"/>
          <w:lang w:val="fr-FR" w:eastAsia="en-GB"/>
        </w:rPr>
      </w:pPr>
      <w:r>
        <w:rPr>
          <w:rFonts w:cs="Arial Unicode MS"/>
          <w:color w:val="000000"/>
          <w:u w:color="000000"/>
          <w:lang w:eastAsia="en-GB"/>
        </w:rPr>
        <w:tab/>
      </w:r>
      <w:r>
        <w:rPr>
          <w:rFonts w:cs="Arial Unicode MS"/>
          <w:color w:val="000000"/>
          <w:u w:color="000000"/>
          <w:lang w:eastAsia="en-GB"/>
        </w:rPr>
        <w:tab/>
      </w:r>
      <w:r>
        <w:rPr>
          <w:rFonts w:cs="Arial Unicode MS"/>
          <w:color w:val="000000"/>
          <w:u w:color="000000"/>
          <w:lang w:eastAsia="en-GB"/>
        </w:rPr>
        <w:tab/>
      </w:r>
      <w:r w:rsidRPr="00B352DA">
        <w:rPr>
          <w:rFonts w:cs="Arial Unicode MS"/>
          <w:color w:val="000000"/>
          <w:u w:color="000000"/>
          <w:lang w:val="fr-FR" w:eastAsia="en-GB"/>
        </w:rPr>
        <w:t>Bysi via dhis godhvos</w:t>
      </w:r>
    </w:p>
    <w:p w14:paraId="65AECE91"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gramStart"/>
      <w:r w:rsidRPr="00B352DA">
        <w:rPr>
          <w:rFonts w:cs="Arial Unicode MS"/>
          <w:color w:val="000000"/>
          <w:u w:color="000000"/>
          <w:lang w:val="fr-FR" w:eastAsia="en-GB"/>
        </w:rPr>
        <w:t>yn</w:t>
      </w:r>
      <w:proofErr w:type="gramEnd"/>
      <w:r w:rsidRPr="00B352DA">
        <w:rPr>
          <w:rFonts w:cs="Arial Unicode MS"/>
          <w:color w:val="000000"/>
          <w:u w:color="000000"/>
          <w:lang w:val="fr-FR" w:eastAsia="en-GB"/>
        </w:rPr>
        <w:t xml:space="preserve"> certain meur a </w:t>
      </w:r>
      <w:proofErr w:type="spellStart"/>
      <w:r w:rsidRPr="00B352DA">
        <w:rPr>
          <w:rFonts w:cs="Arial Unicode MS"/>
          <w:color w:val="000000"/>
          <w:u w:color="000000"/>
          <w:lang w:val="fr-FR" w:eastAsia="en-GB"/>
        </w:rPr>
        <w:t>skriptours</w:t>
      </w:r>
      <w:proofErr w:type="spellEnd"/>
      <w:r w:rsidRPr="00B352DA">
        <w:rPr>
          <w:rFonts w:cs="Arial Unicode MS"/>
          <w:color w:val="000000"/>
          <w:u w:color="000000"/>
          <w:lang w:val="fr-FR" w:eastAsia="en-GB"/>
        </w:rPr>
        <w:t>,</w:t>
      </w:r>
    </w:p>
    <w:p w14:paraId="7E378A6E"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spellStart"/>
      <w:proofErr w:type="gramStart"/>
      <w:r w:rsidRPr="00B352DA">
        <w:rPr>
          <w:rFonts w:cs="Arial Unicode MS"/>
          <w:color w:val="000000"/>
          <w:u w:color="000000"/>
          <w:lang w:val="fr-FR" w:eastAsia="en-GB"/>
        </w:rPr>
        <w:t>mara</w:t>
      </w:r>
      <w:proofErr w:type="spellEnd"/>
      <w:proofErr w:type="gram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mynnydh</w:t>
      </w:r>
      <w:proofErr w:type="spell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gorthebi</w:t>
      </w:r>
      <w:proofErr w:type="spellEnd"/>
    </w:p>
    <w:p w14:paraId="33C6A489" w14:textId="77777777" w:rsidR="00B352DA" w:rsidRPr="00B352DA" w:rsidRDefault="00B352DA" w:rsidP="00B352DA">
      <w:pPr>
        <w:tabs>
          <w:tab w:val="left" w:pos="220"/>
        </w:tabs>
        <w:ind w:left="48"/>
        <w:rPr>
          <w:rFonts w:cs="Arial Unicode MS"/>
          <w:color w:val="000000"/>
          <w:u w:color="000000"/>
          <w:lang w:val="fr-FR"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proofErr w:type="gramStart"/>
      <w:r w:rsidRPr="00B352DA">
        <w:rPr>
          <w:rFonts w:cs="Arial Unicode MS"/>
          <w:color w:val="000000"/>
          <w:u w:color="000000"/>
          <w:lang w:val="fr-FR" w:eastAsia="en-GB"/>
        </w:rPr>
        <w:t>hedhyw</w:t>
      </w:r>
      <w:proofErr w:type="gramEnd"/>
      <w:r w:rsidRPr="00B352DA">
        <w:rPr>
          <w:rFonts w:cs="Arial Unicode MS"/>
          <w:color w:val="000000"/>
          <w:u w:color="000000"/>
          <w:lang w:val="fr-FR" w:eastAsia="en-GB"/>
        </w:rPr>
        <w:t xml:space="preserve"> </w:t>
      </w:r>
      <w:proofErr w:type="spellStart"/>
      <w:r w:rsidRPr="00B352DA">
        <w:rPr>
          <w:rFonts w:cs="Arial Unicode MS"/>
          <w:color w:val="000000"/>
          <w:u w:color="000000"/>
          <w:lang w:val="fr-FR" w:eastAsia="en-GB"/>
        </w:rPr>
        <w:t>konkludys</w:t>
      </w:r>
      <w:proofErr w:type="spellEnd"/>
      <w:r w:rsidRPr="00B352DA">
        <w:rPr>
          <w:rFonts w:cs="Arial Unicode MS"/>
          <w:color w:val="000000"/>
          <w:u w:color="000000"/>
          <w:lang w:val="fr-FR" w:eastAsia="en-GB"/>
        </w:rPr>
        <w:t xml:space="preserve"> na vi</w:t>
      </w:r>
    </w:p>
    <w:p w14:paraId="66A2D7EF" w14:textId="77777777" w:rsidR="00B352DA" w:rsidRDefault="00B352DA" w:rsidP="00B352DA">
      <w:pPr>
        <w:tabs>
          <w:tab w:val="left" w:pos="220"/>
        </w:tabs>
        <w:ind w:left="48"/>
        <w:rPr>
          <w:rFonts w:cs="Arial Unicode MS"/>
          <w:color w:val="000000"/>
          <w:u w:color="000000"/>
          <w:lang w:eastAsia="en-GB"/>
        </w:rPr>
      </w:pPr>
      <w:r w:rsidRPr="00B352DA">
        <w:rPr>
          <w:rFonts w:cs="Arial Unicode MS"/>
          <w:color w:val="000000"/>
          <w:u w:color="000000"/>
          <w:lang w:val="fr-FR" w:eastAsia="en-GB"/>
        </w:rPr>
        <w:tab/>
      </w:r>
      <w:r w:rsidRPr="00B352DA">
        <w:rPr>
          <w:rFonts w:cs="Arial Unicode MS"/>
          <w:color w:val="000000"/>
          <w:u w:color="000000"/>
          <w:lang w:val="fr-FR" w:eastAsia="en-GB"/>
        </w:rPr>
        <w:tab/>
      </w:r>
      <w:r w:rsidRPr="00B352DA">
        <w:rPr>
          <w:rFonts w:cs="Arial Unicode MS"/>
          <w:color w:val="000000"/>
          <w:u w:color="000000"/>
          <w:lang w:val="fr-FR" w:eastAsia="en-GB"/>
        </w:rPr>
        <w:tab/>
      </w:r>
      <w:r>
        <w:rPr>
          <w:rFonts w:cs="Arial Unicode MS"/>
          <w:color w:val="000000"/>
          <w:u w:color="000000"/>
          <w:lang w:eastAsia="en-GB"/>
        </w:rPr>
        <w:t xml:space="preserve">mar </w:t>
      </w:r>
      <w:proofErr w:type="spellStart"/>
      <w:r>
        <w:rPr>
          <w:rFonts w:cs="Arial Unicode MS"/>
          <w:color w:val="000000"/>
          <w:u w:color="000000"/>
          <w:lang w:eastAsia="en-GB"/>
        </w:rPr>
        <w:t>kews</w:t>
      </w:r>
      <w:proofErr w:type="spellEnd"/>
      <w:r>
        <w:rPr>
          <w:rFonts w:cs="Arial Unicode MS"/>
          <w:color w:val="000000"/>
          <w:u w:color="000000"/>
          <w:lang w:eastAsia="en-GB"/>
        </w:rPr>
        <w:t xml:space="preserve"> </w:t>
      </w:r>
      <w:proofErr w:type="spellStart"/>
      <w:r>
        <w:rPr>
          <w:rFonts w:cs="Arial Unicode MS"/>
          <w:color w:val="000000"/>
          <w:u w:color="000000"/>
          <w:lang w:eastAsia="en-GB"/>
        </w:rPr>
        <w:t>dhiso</w:t>
      </w:r>
      <w:proofErr w:type="spellEnd"/>
      <w:r>
        <w:rPr>
          <w:rFonts w:cs="Arial Unicode MS"/>
          <w:color w:val="000000"/>
          <w:u w:color="000000"/>
          <w:lang w:eastAsia="en-GB"/>
        </w:rPr>
        <w:t xml:space="preserve"> an </w:t>
      </w:r>
      <w:proofErr w:type="spellStart"/>
      <w:r>
        <w:rPr>
          <w:rFonts w:cs="Arial Unicode MS"/>
          <w:color w:val="000000"/>
          <w:u w:color="000000"/>
          <w:lang w:eastAsia="en-GB"/>
        </w:rPr>
        <w:t>doktours</w:t>
      </w:r>
      <w:proofErr w:type="spellEnd"/>
      <w:r>
        <w:rPr>
          <w:rFonts w:cs="Arial Unicode MS"/>
          <w:color w:val="000000"/>
          <w:u w:color="000000"/>
          <w:lang w:eastAsia="en-GB"/>
        </w:rPr>
        <w:t>.</w:t>
      </w:r>
      <w:r>
        <w:rPr>
          <w:rFonts w:cs="Arial Unicode MS"/>
          <w:color w:val="000000"/>
          <w:u w:color="000000"/>
          <w:lang w:eastAsia="en-GB"/>
        </w:rPr>
        <w:tab/>
      </w:r>
    </w:p>
    <w:p w14:paraId="1042E68F" w14:textId="77777777" w:rsidR="00B352DA" w:rsidRPr="00B352DA" w:rsidRDefault="00B352DA" w:rsidP="00B352DA">
      <w:pPr>
        <w:tabs>
          <w:tab w:val="left" w:pos="220"/>
        </w:tabs>
        <w:ind w:left="48"/>
        <w:rPr>
          <w:rFonts w:eastAsia="Times New Roman"/>
          <w:color w:val="000000"/>
          <w:u w:color="000000"/>
          <w:lang w:val="en-GB" w:eastAsia="en-GB"/>
        </w:rPr>
      </w:pPr>
      <w:r>
        <w:rPr>
          <w:rFonts w:cs="Arial Unicode MS"/>
          <w:color w:val="000000"/>
          <w:u w:color="000000"/>
          <w:lang w:eastAsia="en-GB"/>
        </w:rPr>
        <w:tab/>
      </w:r>
      <w:r w:rsidRPr="006A14C1">
        <w:rPr>
          <w:rFonts w:cs="Arial Unicode MS"/>
          <w:color w:val="000000"/>
          <w:u w:color="000000"/>
          <w:lang w:eastAsia="en-GB"/>
        </w:rPr>
        <w:tab/>
      </w:r>
    </w:p>
    <w:p w14:paraId="7193C3A7" w14:textId="77777777" w:rsidR="00B352DA" w:rsidRPr="006A14C1" w:rsidRDefault="00B352DA" w:rsidP="00B352DA">
      <w:pPr>
        <w:tabs>
          <w:tab w:val="left" w:pos="220"/>
        </w:tabs>
        <w:ind w:left="48"/>
        <w:rPr>
          <w:rFonts w:eastAsia="Times New Roman"/>
          <w:color w:val="000000"/>
          <w:u w:color="000000"/>
          <w:lang w:eastAsia="en-GB"/>
        </w:rPr>
      </w:pPr>
      <w:r w:rsidRPr="006A14C1">
        <w:rPr>
          <w:rFonts w:cs="Arial Unicode MS"/>
          <w:b/>
          <w:bCs/>
          <w:color w:val="000000"/>
          <w:sz w:val="26"/>
          <w:szCs w:val="26"/>
          <w:u w:color="000000"/>
          <w:lang w:eastAsia="en-GB"/>
        </w:rPr>
        <w:t>(ii)</w:t>
      </w:r>
      <w:r w:rsidRPr="006A14C1">
        <w:rPr>
          <w:rFonts w:eastAsia="Times New Roman"/>
          <w:color w:val="000000"/>
          <w:u w:color="000000"/>
          <w:lang w:eastAsia="en-GB"/>
        </w:rPr>
        <w:tab/>
        <w:t xml:space="preserve">Comment on the notable grammatical or lexical aspects of the </w:t>
      </w:r>
      <w:r w:rsidRPr="006A14C1">
        <w:rPr>
          <w:rFonts w:cs="Arial Unicode MS"/>
          <w:color w:val="000000"/>
          <w:u w:color="000000"/>
          <w:lang w:eastAsia="en-GB"/>
        </w:rPr>
        <w:t>passage.  There is no need to comment on every word.</w:t>
      </w:r>
    </w:p>
    <w:p w14:paraId="4CC5D75A" w14:textId="77777777" w:rsidR="00B352DA" w:rsidRPr="006A14C1" w:rsidRDefault="00B352DA" w:rsidP="00B352DA">
      <w:pPr>
        <w:tabs>
          <w:tab w:val="left" w:pos="220"/>
        </w:tabs>
        <w:ind w:left="48"/>
        <w:rPr>
          <w:rFonts w:eastAsia="Times New Roman"/>
          <w:color w:val="000000"/>
          <w:u w:color="000000"/>
          <w:lang w:eastAsia="en-GB"/>
        </w:rPr>
      </w:pPr>
    </w:p>
    <w:p w14:paraId="1C70677A" w14:textId="38361D06" w:rsidR="00B352DA" w:rsidRPr="006A14C1" w:rsidRDefault="00B352DA" w:rsidP="00B352DA">
      <w:pPr>
        <w:tabs>
          <w:tab w:val="left" w:pos="220"/>
        </w:tabs>
        <w:ind w:left="48"/>
        <w:rPr>
          <w:rFonts w:eastAsia="Times New Roman"/>
          <w:color w:val="000000"/>
          <w:u w:color="000000"/>
          <w:lang w:eastAsia="en-GB"/>
        </w:rPr>
      </w:pPr>
      <w:r w:rsidRPr="006A14C1">
        <w:rPr>
          <w:rFonts w:eastAsia="Times New Roman"/>
          <w:b/>
          <w:bCs/>
          <w:color w:val="000000"/>
          <w:u w:color="000000"/>
          <w:lang w:eastAsia="en-GB"/>
        </w:rPr>
        <w:t>(iii</w:t>
      </w:r>
      <w:proofErr w:type="gramStart"/>
      <w:r w:rsidRPr="006A14C1">
        <w:rPr>
          <w:rFonts w:eastAsia="Times New Roman"/>
          <w:b/>
          <w:bCs/>
          <w:color w:val="000000"/>
          <w:u w:color="000000"/>
          <w:lang w:eastAsia="en-GB"/>
        </w:rPr>
        <w:t>)</w:t>
      </w:r>
      <w:r w:rsidRPr="006A14C1">
        <w:rPr>
          <w:rFonts w:eastAsia="Times New Roman"/>
          <w:color w:val="000000"/>
          <w:u w:color="000000"/>
          <w:lang w:eastAsia="en-GB"/>
        </w:rPr>
        <w:t xml:space="preserve">  </w:t>
      </w:r>
      <w:r w:rsidR="007B5C45">
        <w:rPr>
          <w:rFonts w:eastAsia="Times New Roman"/>
          <w:color w:val="000000"/>
          <w:u w:color="000000"/>
          <w:lang w:eastAsia="en-GB"/>
        </w:rPr>
        <w:t>In</w:t>
      </w:r>
      <w:proofErr w:type="gramEnd"/>
      <w:r w:rsidR="007B5C45">
        <w:rPr>
          <w:rFonts w:eastAsia="Times New Roman"/>
          <w:color w:val="000000"/>
          <w:u w:color="000000"/>
          <w:lang w:eastAsia="en-GB"/>
        </w:rPr>
        <w:t xml:space="preserve"> what way is Passio Christi still relevant today</w:t>
      </w:r>
      <w:r w:rsidR="007B5C45" w:rsidRPr="00B352DA">
        <w:rPr>
          <w:rFonts w:eastAsia="Times New Roman"/>
          <w:color w:val="000000"/>
          <w:u w:color="000000"/>
          <w:lang w:eastAsia="en-GB"/>
        </w:rPr>
        <w:t>?</w:t>
      </w:r>
      <w:r w:rsidR="007B5C45">
        <w:rPr>
          <w:rFonts w:eastAsia="Times New Roman"/>
          <w:color w:val="000000"/>
          <w:u w:color="000000"/>
          <w:lang w:eastAsia="en-GB"/>
        </w:rPr>
        <w:t xml:space="preserve">  </w:t>
      </w:r>
    </w:p>
    <w:p w14:paraId="4EB4C5E1" w14:textId="77777777" w:rsidR="00B352DA" w:rsidRPr="006A14C1" w:rsidRDefault="00B352DA" w:rsidP="00DB3D48">
      <w:pPr>
        <w:tabs>
          <w:tab w:val="left" w:pos="220"/>
        </w:tabs>
        <w:ind w:left="48"/>
        <w:rPr>
          <w:rFonts w:eastAsia="Times New Roman"/>
          <w:color w:val="000000"/>
          <w:u w:color="000000"/>
          <w:lang w:eastAsia="en-GB"/>
        </w:rPr>
      </w:pPr>
    </w:p>
    <w:p w14:paraId="15625852" w14:textId="7403ADE7" w:rsidR="00B352DA" w:rsidRDefault="00B352DA">
      <w:pPr>
        <w:rPr>
          <w:rFonts w:eastAsia="Times New Roman"/>
          <w:color w:val="000000"/>
          <w:sz w:val="20"/>
          <w:szCs w:val="20"/>
          <w:u w:color="000000"/>
          <w:lang w:eastAsia="en-GB"/>
        </w:rPr>
      </w:pPr>
      <w:r>
        <w:rPr>
          <w:rFonts w:eastAsia="Times New Roman"/>
          <w:color w:val="000000"/>
          <w:sz w:val="20"/>
          <w:szCs w:val="20"/>
          <w:u w:color="000000"/>
          <w:lang w:eastAsia="en-GB"/>
        </w:rPr>
        <w:br w:type="page"/>
      </w:r>
    </w:p>
    <w:p w14:paraId="2D85F193" w14:textId="73034DB5" w:rsidR="00DB3D48" w:rsidRPr="006A14C1" w:rsidRDefault="001011A8" w:rsidP="00DB3D48">
      <w:pPr>
        <w:tabs>
          <w:tab w:val="left" w:pos="220"/>
        </w:tabs>
        <w:spacing w:after="120"/>
        <w:ind w:left="45"/>
        <w:rPr>
          <w:rFonts w:eastAsia="Times New Roman"/>
          <w:b/>
          <w:bCs/>
          <w:i/>
          <w:iCs/>
          <w:color w:val="000000"/>
          <w:u w:color="000000"/>
          <w:lang w:eastAsia="en-GB"/>
        </w:rPr>
      </w:pPr>
      <w:r w:rsidRPr="006A14C1">
        <w:rPr>
          <w:rFonts w:cs="Arial Unicode MS"/>
          <w:b/>
          <w:bCs/>
          <w:color w:val="000000"/>
          <w:u w:color="000000"/>
          <w:lang w:eastAsia="en-GB"/>
        </w:rPr>
        <w:lastRenderedPageBreak/>
        <w:t>Govy</w:t>
      </w:r>
      <w:r>
        <w:rPr>
          <w:rFonts w:cs="Arial Unicode MS"/>
          <w:b/>
          <w:bCs/>
          <w:color w:val="000000"/>
          <w:u w:color="000000"/>
          <w:lang w:eastAsia="en-GB"/>
        </w:rPr>
        <w:t>n</w:t>
      </w:r>
      <w:r w:rsidRPr="006A14C1">
        <w:rPr>
          <w:rFonts w:cs="Arial Unicode MS"/>
          <w:b/>
          <w:bCs/>
          <w:color w:val="000000"/>
          <w:u w:color="000000"/>
          <w:lang w:eastAsia="en-GB"/>
        </w:rPr>
        <w:t xml:space="preserve"> </w:t>
      </w:r>
      <w:r w:rsidR="00DB3D48" w:rsidRPr="006A14C1">
        <w:rPr>
          <w:rFonts w:cs="Arial Unicode MS"/>
          <w:b/>
          <w:bCs/>
          <w:color w:val="000000"/>
          <w:u w:color="000000"/>
          <w:lang w:eastAsia="en-GB"/>
        </w:rPr>
        <w:t xml:space="preserve">2 </w:t>
      </w:r>
      <w:r w:rsidR="00DB3D48" w:rsidRPr="006A14C1">
        <w:rPr>
          <w:rFonts w:cs="Arial Unicode MS"/>
          <w:b/>
          <w:bCs/>
          <w:i/>
          <w:iCs/>
          <w:color w:val="000000"/>
          <w:u w:color="000000"/>
          <w:lang w:eastAsia="en-GB"/>
        </w:rPr>
        <w:t>(</w:t>
      </w:r>
      <w:r w:rsidR="00B352DA">
        <w:rPr>
          <w:rFonts w:cs="Arial Unicode MS"/>
          <w:b/>
          <w:bCs/>
          <w:i/>
          <w:iCs/>
          <w:color w:val="000000"/>
          <w:u w:color="000000"/>
          <w:lang w:eastAsia="en-GB"/>
        </w:rPr>
        <w:t xml:space="preserve">maximum </w:t>
      </w:r>
      <w:r w:rsidR="00DB3D48" w:rsidRPr="006A14C1">
        <w:rPr>
          <w:rFonts w:cs="Arial Unicode MS"/>
          <w:b/>
          <w:bCs/>
          <w:i/>
          <w:iCs/>
          <w:color w:val="000000"/>
          <w:u w:color="000000"/>
          <w:lang w:eastAsia="en-GB"/>
        </w:rPr>
        <w:t>25 merk</w:t>
      </w:r>
      <w:r w:rsidR="00B352DA">
        <w:rPr>
          <w:rFonts w:cs="Arial Unicode MS"/>
          <w:b/>
          <w:bCs/>
          <w:i/>
          <w:iCs/>
          <w:color w:val="000000"/>
          <w:u w:color="000000"/>
          <w:lang w:eastAsia="en-GB"/>
        </w:rPr>
        <w:t xml:space="preserve"> for an answer in Cornish</w:t>
      </w:r>
      <w:r w:rsidR="000B04A5">
        <w:rPr>
          <w:rFonts w:cs="Arial Unicode MS"/>
          <w:b/>
          <w:bCs/>
          <w:i/>
          <w:iCs/>
          <w:color w:val="000000"/>
          <w:u w:color="000000"/>
          <w:lang w:eastAsia="en-GB"/>
        </w:rPr>
        <w:t>; maximum 15 marks for an answer in English</w:t>
      </w:r>
      <w:r w:rsidR="00DB3D48" w:rsidRPr="006A14C1">
        <w:rPr>
          <w:rFonts w:cs="Arial Unicode MS"/>
          <w:b/>
          <w:bCs/>
          <w:i/>
          <w:iCs/>
          <w:color w:val="000000"/>
          <w:u w:color="000000"/>
          <w:lang w:eastAsia="en-GB"/>
        </w:rPr>
        <w:t>)</w:t>
      </w:r>
    </w:p>
    <w:p w14:paraId="356B2EF0" w14:textId="6FF75FB7" w:rsidR="00B352DA" w:rsidRPr="006C227E" w:rsidRDefault="00B352DA" w:rsidP="00B352DA">
      <w:pPr>
        <w:tabs>
          <w:tab w:val="left" w:pos="220"/>
        </w:tabs>
        <w:spacing w:after="120"/>
        <w:ind w:left="45"/>
        <w:rPr>
          <w:rFonts w:eastAsia="Times New Roman"/>
          <w:i/>
          <w:iCs/>
          <w:color w:val="000000"/>
          <w:u w:color="000000"/>
          <w:lang w:eastAsia="en-GB"/>
        </w:rPr>
      </w:pPr>
      <w:r w:rsidRPr="006C227E">
        <w:rPr>
          <w:rFonts w:cs="Arial Unicode MS"/>
          <w:color w:val="000000"/>
          <w:u w:color="000000"/>
          <w:lang w:eastAsia="en-GB"/>
        </w:rPr>
        <w:t xml:space="preserve">Dicky Holla gans Rod </w:t>
      </w:r>
      <w:proofErr w:type="gramStart"/>
      <w:r w:rsidRPr="006C227E">
        <w:rPr>
          <w:rFonts w:cs="Arial Unicode MS"/>
          <w:color w:val="000000"/>
          <w:u w:color="000000"/>
          <w:lang w:eastAsia="en-GB"/>
        </w:rPr>
        <w:t>Lyon</w:t>
      </w:r>
      <w:r w:rsidR="000B04A5">
        <w:rPr>
          <w:rFonts w:cs="Arial Unicode MS"/>
          <w:color w:val="000000"/>
          <w:u w:color="000000"/>
          <w:lang w:eastAsia="en-GB"/>
        </w:rPr>
        <w:t xml:space="preserve">  chaptra</w:t>
      </w:r>
      <w:proofErr w:type="gramEnd"/>
      <w:r w:rsidR="000B04A5">
        <w:rPr>
          <w:rFonts w:cs="Arial Unicode MS"/>
          <w:color w:val="000000"/>
          <w:u w:color="000000"/>
          <w:lang w:eastAsia="en-GB"/>
        </w:rPr>
        <w:t xml:space="preserve"> 1 - 9</w:t>
      </w:r>
    </w:p>
    <w:p w14:paraId="6BF4818E" w14:textId="77777777" w:rsidR="00B352DA" w:rsidRPr="006A14C1" w:rsidRDefault="00B352DA" w:rsidP="00B352DA">
      <w:pPr>
        <w:spacing w:after="120"/>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1E1B12A8" w14:textId="77777777" w:rsidR="00B352DA"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cs="Arial Unicode MS"/>
          <w:b/>
          <w:bCs/>
          <w:color w:val="000000"/>
          <w:u w:color="000000"/>
          <w:lang w:eastAsia="en-GB"/>
        </w:rPr>
      </w:pPr>
      <w:r w:rsidRPr="006A14C1">
        <w:rPr>
          <w:rFonts w:cs="Arial Unicode MS"/>
          <w:b/>
          <w:bCs/>
          <w:color w:val="000000"/>
          <w:u w:color="000000"/>
          <w:lang w:eastAsia="en-GB"/>
        </w:rPr>
        <w:t>Option On</w:t>
      </w:r>
      <w:r>
        <w:rPr>
          <w:rFonts w:cs="Arial Unicode MS"/>
          <w:b/>
          <w:bCs/>
          <w:color w:val="000000"/>
          <w:u w:color="000000"/>
          <w:lang w:eastAsia="en-GB"/>
        </w:rPr>
        <w:t xml:space="preserve">e </w:t>
      </w:r>
    </w:p>
    <w:p w14:paraId="0FA78A6E" w14:textId="630499DD" w:rsidR="00B352DA" w:rsidRPr="00720B6A"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cs="Arial Unicode MS"/>
          <w:color w:val="000000"/>
          <w:u w:color="000000"/>
          <w:lang w:eastAsia="en-GB"/>
        </w:rPr>
      </w:pPr>
      <w:r w:rsidRPr="00720B6A">
        <w:rPr>
          <w:rFonts w:cs="Arial Unicode MS"/>
          <w:color w:val="000000"/>
          <w:u w:color="000000"/>
          <w:lang w:eastAsia="en-GB"/>
        </w:rPr>
        <w:t>In the introduction</w:t>
      </w:r>
      <w:r>
        <w:rPr>
          <w:rFonts w:cs="Arial Unicode MS"/>
          <w:color w:val="000000"/>
          <w:u w:color="000000"/>
          <w:lang w:eastAsia="en-GB"/>
        </w:rPr>
        <w:t xml:space="preserve"> the journalist tells us that he has written a selection of amusing stories about a local ‘character</w:t>
      </w:r>
      <w:r w:rsidR="004E615E">
        <w:rPr>
          <w:rFonts w:cs="Arial Unicode MS"/>
          <w:color w:val="000000"/>
          <w:u w:color="000000"/>
          <w:lang w:eastAsia="en-GB"/>
        </w:rPr>
        <w:t>’</w:t>
      </w:r>
      <w:r>
        <w:rPr>
          <w:rFonts w:cs="Arial Unicode MS"/>
          <w:color w:val="000000"/>
          <w:u w:color="000000"/>
          <w:lang w:eastAsia="en-GB"/>
        </w:rPr>
        <w:t xml:space="preserve">.  </w:t>
      </w:r>
      <w:r w:rsidR="007B5C45">
        <w:rPr>
          <w:rFonts w:cs="Arial Unicode MS"/>
          <w:color w:val="000000"/>
          <w:u w:color="000000"/>
          <w:lang w:eastAsia="en-GB"/>
        </w:rPr>
        <w:t xml:space="preserve">How does the writer build up </w:t>
      </w:r>
      <w:r w:rsidR="004E615E">
        <w:rPr>
          <w:rFonts w:cs="Arial Unicode MS"/>
          <w:color w:val="000000"/>
          <w:u w:color="000000"/>
          <w:lang w:eastAsia="en-GB"/>
        </w:rPr>
        <w:t xml:space="preserve">a complete picture of the character of Dicky Holla through these stories? </w:t>
      </w:r>
    </w:p>
    <w:p w14:paraId="297657CF" w14:textId="77777777" w:rsidR="00B352DA" w:rsidRPr="006A14C1"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OR</w:t>
      </w:r>
    </w:p>
    <w:p w14:paraId="3C135C5E" w14:textId="77777777" w:rsidR="00B352DA" w:rsidRPr="006A14C1" w:rsidRDefault="00B352DA" w:rsidP="00B352D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color w:val="000000"/>
          <w:u w:color="000000"/>
          <w:lang w:eastAsia="en-GB"/>
        </w:rPr>
      </w:pPr>
      <w:r w:rsidRPr="006A14C1">
        <w:rPr>
          <w:rFonts w:cs="Arial Unicode MS"/>
          <w:b/>
          <w:bCs/>
          <w:color w:val="000000"/>
          <w:u w:color="000000"/>
          <w:lang w:eastAsia="en-GB"/>
        </w:rPr>
        <w:t>Option Two</w:t>
      </w:r>
    </w:p>
    <w:p w14:paraId="4DCB5684" w14:textId="2ED9EE3D" w:rsidR="00B352DA" w:rsidRPr="006A14C1" w:rsidRDefault="00B352DA" w:rsidP="00B352DA">
      <w:r>
        <w:t xml:space="preserve">Dicky Holla has been described as a ‘lovable rogue’ by some, and as a ‘despicable rogue’ by others.  </w:t>
      </w:r>
      <w:r w:rsidR="008C3E36">
        <w:t>What is your idea of his character?</w:t>
      </w:r>
    </w:p>
    <w:p w14:paraId="7BCF3817" w14:textId="77777777" w:rsidR="00B352DA" w:rsidRPr="00241F5A" w:rsidRDefault="00B352DA"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p>
    <w:p w14:paraId="113D8DCF" w14:textId="4580ADCE" w:rsidR="00DB3D48" w:rsidRPr="006A14C1" w:rsidRDefault="00DB3D48" w:rsidP="00DB3D48">
      <w:pPr>
        <w:pBdr>
          <w:bottom w:val="single" w:sz="6" w:space="1" w:color="auto"/>
        </w:pBdr>
        <w:rPr>
          <w:rFonts w:eastAsia="Times New Roman"/>
          <w:b/>
          <w:bCs/>
          <w:color w:val="000000"/>
          <w:u w:color="000000"/>
          <w:lang w:val="en-GB" w:eastAsia="en-GB"/>
          <w14:textOutline w14:w="0" w14:cap="flat" w14:cmpd="sng" w14:algn="ctr">
            <w14:noFill/>
            <w14:prstDash w14:val="solid"/>
            <w14:bevel/>
          </w14:textOutline>
        </w:rPr>
      </w:pPr>
    </w:p>
    <w:p w14:paraId="017603D0" w14:textId="77777777" w:rsidR="00DB3D48" w:rsidRPr="006A14C1" w:rsidRDefault="00DB3D48" w:rsidP="00DB3D48">
      <w:pPr>
        <w:keepNext/>
        <w:pBdr>
          <w:top w:val="none" w:sz="0" w:space="0" w:color="auto"/>
        </w:pBdr>
        <w:jc w:val="center"/>
        <w:outlineLvl w:val="7"/>
        <w:rPr>
          <w:rFonts w:eastAsia="Times New Roman"/>
          <w:b/>
          <w:bCs/>
          <w:color w:val="000000"/>
          <w:u w:color="000000"/>
          <w:lang w:eastAsia="en-GB"/>
        </w:rPr>
      </w:pPr>
    </w:p>
    <w:p w14:paraId="277CEC39" w14:textId="77777777" w:rsidR="00DB3D48" w:rsidRPr="006A14C1" w:rsidRDefault="00DB3D48" w:rsidP="00DB3D48">
      <w:pPr>
        <w:keepNext/>
        <w:jc w:val="center"/>
        <w:outlineLvl w:val="7"/>
        <w:rPr>
          <w:rFonts w:eastAsia="Times New Roman"/>
          <w:b/>
          <w:bCs/>
          <w:color w:val="000000"/>
          <w:u w:color="000000"/>
          <w:lang w:eastAsia="en-GB"/>
        </w:rPr>
      </w:pPr>
      <w:r w:rsidRPr="006A14C1">
        <w:rPr>
          <w:rFonts w:eastAsia="Bookman Old Style" w:cs="Bookman Old Style"/>
          <w:b/>
          <w:bCs/>
          <w:color w:val="000000"/>
          <w:u w:color="000000"/>
          <w:lang w:eastAsia="en-GB"/>
        </w:rPr>
        <w:t>RANN B / SECTION B – History of the Cornish Language</w:t>
      </w:r>
    </w:p>
    <w:p w14:paraId="7E7F203E"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p>
    <w:p w14:paraId="6E04F88C"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***Attach the Rann B / Section B header sheet to your answer papers***</w:t>
      </w:r>
    </w:p>
    <w:p w14:paraId="4FC00B6B"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1582EBC1"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Answer </w:t>
      </w:r>
      <w:r w:rsidRPr="006A14C1">
        <w:rPr>
          <w:rFonts w:eastAsia="Bookman Old Style" w:cs="Bookman Old Style"/>
          <w:b/>
          <w:bCs/>
          <w:color w:val="000000"/>
          <w:u w:color="000000"/>
          <w:lang w:eastAsia="en-GB"/>
          <w14:textOutline w14:w="0" w14:cap="flat" w14:cmpd="sng" w14:algn="ctr">
            <w14:noFill/>
            <w14:prstDash w14:val="solid"/>
            <w14:bevel/>
          </w14:textOutline>
        </w:rPr>
        <w:t>all three</w:t>
      </w:r>
      <w:r w:rsidRPr="006A14C1">
        <w:rPr>
          <w:rFonts w:eastAsia="Bookman Old Style" w:cs="Bookman Old Style"/>
          <w:color w:val="000000"/>
          <w:u w:color="000000"/>
          <w:lang w:eastAsia="en-GB"/>
          <w14:textOutline w14:w="0" w14:cap="flat" w14:cmpd="sng" w14:algn="ctr">
            <w14:noFill/>
            <w14:prstDash w14:val="solid"/>
            <w14:bevel/>
          </w14:textOutline>
        </w:rPr>
        <w:t xml:space="preserve"> questions in this section.</w:t>
      </w:r>
    </w:p>
    <w:p w14:paraId="5A9B0375" w14:textId="77777777" w:rsidR="00DB3D48" w:rsidRPr="006A14C1" w:rsidRDefault="00DB3D48" w:rsidP="00DB3D48">
      <w:pPr>
        <w:rPr>
          <w:rFonts w:eastAsia="Times New Roman"/>
          <w:i/>
          <w:iCs/>
          <w:color w:val="000000"/>
          <w:u w:color="000000"/>
          <w:lang w:eastAsia="en-GB"/>
        </w:rPr>
      </w:pPr>
      <w:r w:rsidRPr="006A14C1">
        <w:rPr>
          <w:rFonts w:cs="Arial Unicode MS"/>
          <w:i/>
          <w:iCs/>
          <w:color w:val="000000"/>
          <w:u w:color="000000"/>
          <w:lang w:eastAsia="en-GB"/>
        </w:rPr>
        <w:t>You may answer in English or Cornish.</w:t>
      </w:r>
    </w:p>
    <w:p w14:paraId="07E0902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4D05CF53" w14:textId="23EEDEB0" w:rsidR="00DB3D48" w:rsidRDefault="001011A8" w:rsidP="00DB3D48">
      <w:pPr>
        <w:rPr>
          <w:rFonts w:eastAsia="Bookman Old Style" w:cs="Bookman Old Style"/>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w:t>
      </w:r>
      <w:r>
        <w:rPr>
          <w:rFonts w:eastAsia="Bookman Old Style" w:cs="Bookman Old Style"/>
          <w:b/>
          <w:bCs/>
          <w:color w:val="000000"/>
          <w:u w:color="000000"/>
          <w:lang w:val="en-GB" w:eastAsia="en-GB"/>
          <w14:textOutline w14:w="0" w14:cap="flat" w14:cmpd="sng" w14:algn="ctr">
            <w14:noFill/>
            <w14:prstDash w14:val="solid"/>
            <w14:bevel/>
          </w14:textOutline>
        </w:rPr>
        <w:t>n</w:t>
      </w: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w:t>
      </w:r>
      <w:r w:rsidR="00DB3D48" w:rsidRPr="006A14C1">
        <w:rPr>
          <w:rFonts w:eastAsia="Bookman Old Style" w:cs="Bookman Old Style"/>
          <w:b/>
          <w:bCs/>
          <w:color w:val="000000"/>
          <w:u w:color="000000"/>
          <w:lang w:val="en-GB" w:eastAsia="en-GB"/>
          <w14:textOutline w14:w="0" w14:cap="flat" w14:cmpd="sng" w14:algn="ctr">
            <w14:noFill/>
            <w14:prstDash w14:val="solid"/>
            <w14:bevel/>
          </w14:textOutline>
        </w:rPr>
        <w:t>3</w:t>
      </w:r>
      <w:r w:rsidR="00DB3D48"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00DB3D48" w:rsidRPr="006A14C1">
        <w:rPr>
          <w:rFonts w:eastAsia="Bookman Old Style" w:cs="Bookman Old Style"/>
          <w:b/>
          <w:bCs/>
          <w:i/>
          <w:iCs/>
          <w:color w:val="000000"/>
          <w:u w:color="000000"/>
          <w:lang w:val="en-GB" w:eastAsia="en-GB"/>
          <w14:textOutline w14:w="0" w14:cap="flat" w14:cmpd="sng" w14:algn="ctr">
            <w14:noFill/>
            <w14:prstDash w14:val="solid"/>
            <w14:bevel/>
          </w14:textOutline>
        </w:rPr>
        <w:t>(16 merk)</w:t>
      </w:r>
    </w:p>
    <w:p w14:paraId="71D98382" w14:textId="77777777" w:rsidR="000B04A5" w:rsidRPr="006A14C1" w:rsidRDefault="000B04A5"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Give possible meanings of any </w:t>
      </w:r>
      <w:r w:rsidRPr="006A14C1">
        <w:rPr>
          <w:rFonts w:eastAsia="Bookman Old Style" w:cs="Bookman Old Style"/>
          <w:b/>
          <w:bCs/>
          <w:color w:val="000000"/>
          <w:u w:color="000000"/>
          <w:lang w:eastAsia="en-GB"/>
          <w14:textOutline w14:w="0" w14:cap="flat" w14:cmpd="sng" w14:algn="ctr">
            <w14:noFill/>
            <w14:prstDash w14:val="solid"/>
            <w14:bevel/>
          </w14:textOutline>
        </w:rPr>
        <w:t>four</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 </w:t>
      </w:r>
      <w:proofErr w:type="gramStart"/>
      <w:r w:rsidRPr="006A14C1">
        <w:rPr>
          <w:rFonts w:eastAsia="Bookman Old Style" w:cs="Bookman Old Style"/>
          <w:color w:val="000000"/>
          <w:u w:color="000000"/>
          <w:lang w:eastAsia="en-GB"/>
          <w14:textOutline w14:w="0" w14:cap="flat" w14:cmpd="sng" w14:algn="ctr">
            <w14:noFill/>
            <w14:prstDash w14:val="solid"/>
            <w14:bevel/>
          </w14:textOutline>
        </w:rPr>
        <w:t>place-names</w:t>
      </w:r>
      <w:proofErr w:type="gramEnd"/>
      <w:r w:rsidRPr="006A14C1">
        <w:rPr>
          <w:rFonts w:eastAsia="Bookman Old Style" w:cs="Bookman Old Style"/>
          <w:color w:val="000000"/>
          <w:u w:color="000000"/>
          <w:lang w:eastAsia="en-GB"/>
          <w14:textOutline w14:w="0" w14:cap="flat" w14:cmpd="sng" w14:algn="ctr">
            <w14:noFill/>
            <w14:prstDash w14:val="solid"/>
            <w14:bevel/>
          </w14:textOutline>
        </w:rPr>
        <w:t xml:space="preserve">.  </w:t>
      </w:r>
      <w:proofErr w:type="spellStart"/>
      <w:r w:rsidRPr="006A14C1">
        <w:rPr>
          <w:rFonts w:eastAsia="Bookman Old Style" w:cs="Bookman Old Style"/>
          <w:color w:val="000000"/>
          <w:u w:color="000000"/>
          <w:lang w:eastAsia="en-GB"/>
          <w14:textOutline w14:w="0" w14:cap="flat" w14:cmpd="sng" w14:algn="ctr">
            <w14:noFill/>
            <w14:prstDash w14:val="solid"/>
            <w14:bevel/>
          </w14:textOutline>
        </w:rPr>
        <w:t>Analyse</w:t>
      </w:r>
      <w:proofErr w:type="spellEnd"/>
      <w:r w:rsidRPr="006A14C1">
        <w:rPr>
          <w:rFonts w:eastAsia="Bookman Old Style" w:cs="Bookman Old Style"/>
          <w:color w:val="000000"/>
          <w:u w:color="000000"/>
          <w:lang w:eastAsia="en-GB"/>
          <w14:textOutline w14:w="0" w14:cap="flat" w14:cmpd="sng" w14:algn="ctr">
            <w14:noFill/>
            <w14:prstDash w14:val="solid"/>
            <w14:bevel/>
          </w14:textOutline>
        </w:rPr>
        <w:t xml:space="preserve"> and comment on the elements, noting any local features, special points or spelling changes. and giving other examples.</w:t>
      </w:r>
    </w:p>
    <w:p w14:paraId="4096FF19" w14:textId="77777777" w:rsidR="000B04A5" w:rsidRPr="006A14C1" w:rsidRDefault="000B04A5" w:rsidP="000B04A5">
      <w:proofErr w:type="spellStart"/>
      <w:r>
        <w:t>Quethiock</w:t>
      </w:r>
      <w:proofErr w:type="spellEnd"/>
      <w:r w:rsidRPr="006A14C1">
        <w:tab/>
      </w:r>
      <w:r w:rsidRPr="006A14C1">
        <w:tab/>
      </w:r>
      <w:r w:rsidRPr="006A14C1">
        <w:tab/>
      </w:r>
      <w:proofErr w:type="spellStart"/>
      <w:r>
        <w:t>Landrake</w:t>
      </w:r>
      <w:proofErr w:type="spellEnd"/>
      <w:r w:rsidRPr="006A14C1">
        <w:tab/>
      </w:r>
      <w:r w:rsidRPr="006A14C1">
        <w:tab/>
      </w:r>
      <w:r w:rsidRPr="006A14C1">
        <w:tab/>
      </w:r>
      <w:proofErr w:type="spellStart"/>
      <w:r>
        <w:t>Menacuddle</w:t>
      </w:r>
      <w:proofErr w:type="spellEnd"/>
    </w:p>
    <w:p w14:paraId="7BC53912" w14:textId="77777777" w:rsidR="000B04A5" w:rsidRPr="006A14C1" w:rsidRDefault="000B04A5" w:rsidP="000B04A5">
      <w:proofErr w:type="spellStart"/>
      <w:r>
        <w:t>Marazanvose</w:t>
      </w:r>
      <w:proofErr w:type="spellEnd"/>
      <w:r w:rsidRPr="006A14C1">
        <w:tab/>
      </w:r>
      <w:r w:rsidRPr="006A14C1">
        <w:tab/>
      </w:r>
      <w:r>
        <w:tab/>
      </w:r>
      <w:proofErr w:type="spellStart"/>
      <w:r>
        <w:t>Goldsithney</w:t>
      </w:r>
      <w:proofErr w:type="spellEnd"/>
      <w:r w:rsidRPr="006A14C1">
        <w:tab/>
      </w:r>
      <w:r w:rsidRPr="006A14C1">
        <w:tab/>
      </w:r>
      <w:r w:rsidRPr="006A14C1">
        <w:tab/>
      </w:r>
      <w:r>
        <w:t>Probus</w:t>
      </w:r>
    </w:p>
    <w:p w14:paraId="582B6352" w14:textId="77777777" w:rsidR="000B04A5" w:rsidRPr="006A14C1" w:rsidRDefault="000B04A5" w:rsidP="000B04A5"/>
    <w:p w14:paraId="138E1D54" w14:textId="1DE1C913" w:rsidR="000B04A5" w:rsidRPr="006A14C1" w:rsidRDefault="001011A8"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w:t>
      </w:r>
      <w:r>
        <w:rPr>
          <w:rFonts w:eastAsia="Bookman Old Style" w:cs="Bookman Old Style"/>
          <w:b/>
          <w:bCs/>
          <w:color w:val="000000"/>
          <w:u w:color="000000"/>
          <w:lang w:val="en-GB" w:eastAsia="en-GB"/>
          <w14:textOutline w14:w="0" w14:cap="flat" w14:cmpd="sng" w14:algn="ctr">
            <w14:noFill/>
            <w14:prstDash w14:val="solid"/>
            <w14:bevel/>
          </w14:textOutline>
        </w:rPr>
        <w:t>n</w:t>
      </w: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w:t>
      </w:r>
      <w:r w:rsidR="000B04A5" w:rsidRPr="006A14C1">
        <w:rPr>
          <w:rFonts w:eastAsia="Bookman Old Style" w:cs="Bookman Old Style"/>
          <w:b/>
          <w:bCs/>
          <w:color w:val="000000"/>
          <w:u w:color="000000"/>
          <w:lang w:val="en-GB" w:eastAsia="en-GB"/>
          <w14:textOutline w14:w="0" w14:cap="flat" w14:cmpd="sng" w14:algn="ctr">
            <w14:noFill/>
            <w14:prstDash w14:val="solid"/>
            <w14:bevel/>
          </w14:textOutline>
        </w:rPr>
        <w:t>4</w:t>
      </w:r>
      <w:r w:rsidR="000B04A5"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000B04A5" w:rsidRPr="006A14C1">
        <w:rPr>
          <w:rFonts w:eastAsia="Bookman Old Style" w:cs="Bookman Old Style"/>
          <w:b/>
          <w:bCs/>
          <w:i/>
          <w:iCs/>
          <w:color w:val="000000"/>
          <w:u w:color="000000"/>
          <w:lang w:val="en-GB" w:eastAsia="en-GB"/>
          <w14:textOutline w14:w="0" w14:cap="flat" w14:cmpd="sng" w14:algn="ctr">
            <w14:noFill/>
            <w14:prstDash w14:val="solid"/>
            <w14:bevel/>
          </w14:textOutline>
        </w:rPr>
        <w:t>(14 merk)</w:t>
      </w:r>
    </w:p>
    <w:p w14:paraId="4E07DF81" w14:textId="77777777" w:rsidR="000B04A5" w:rsidRPr="006A14C1" w:rsidRDefault="000B04A5" w:rsidP="000B04A5">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Explain the significance to Cornwall of </w:t>
      </w:r>
      <w:r w:rsidRPr="006A14C1">
        <w:rPr>
          <w:rFonts w:eastAsia="Bookman Old Style" w:cs="Bookman Old Style"/>
          <w:b/>
          <w:bCs/>
          <w:color w:val="000000"/>
          <w:u w:color="000000"/>
          <w:lang w:eastAsia="en-GB"/>
          <w14:textOutline w14:w="0" w14:cap="flat" w14:cmpd="sng" w14:algn="ctr">
            <w14:noFill/>
            <w14:prstDash w14:val="solid"/>
            <w14:bevel/>
          </w14:textOutline>
        </w:rPr>
        <w:t>two</w:t>
      </w:r>
      <w:r w:rsidRPr="006A14C1">
        <w:rPr>
          <w:rFonts w:eastAsia="Bookman Old Style" w:cs="Bookman Old Style"/>
          <w:color w:val="000000"/>
          <w:u w:color="000000"/>
          <w:lang w:eastAsia="en-GB"/>
          <w14:textOutline w14:w="0" w14:cap="flat" w14:cmpd="sng" w14:algn="ctr">
            <w14:noFill/>
            <w14:prstDash w14:val="solid"/>
            <w14:bevel/>
          </w14:textOutline>
        </w:rPr>
        <w:t xml:space="preserve"> of the following.</w:t>
      </w:r>
    </w:p>
    <w:p w14:paraId="1F16365A" w14:textId="77777777" w:rsidR="000B04A5" w:rsidRPr="006A14C1" w:rsidRDefault="000B04A5" w:rsidP="000B04A5">
      <w:pPr>
        <w:spacing w:after="120"/>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What contribution did they make to the development of the Cornish language?</w:t>
      </w:r>
    </w:p>
    <w:p w14:paraId="322FD00C" w14:textId="77777777" w:rsidR="000B04A5" w:rsidRPr="006A14C1" w:rsidRDefault="000B04A5" w:rsidP="000B04A5">
      <w:r>
        <w:t>Robert Morton Nance</w:t>
      </w:r>
      <w:r w:rsidRPr="006A14C1">
        <w:tab/>
      </w:r>
      <w:r w:rsidRPr="006A14C1">
        <w:tab/>
      </w:r>
      <w:r w:rsidRPr="006A14C1">
        <w:tab/>
      </w:r>
      <w:proofErr w:type="gramStart"/>
      <w:r>
        <w:t>An</w:t>
      </w:r>
      <w:proofErr w:type="gramEnd"/>
      <w:r>
        <w:t xml:space="preserve"> Gov</w:t>
      </w:r>
    </w:p>
    <w:p w14:paraId="6F4D1C6C" w14:textId="77777777" w:rsidR="000B04A5" w:rsidRPr="006A14C1" w:rsidRDefault="000B04A5" w:rsidP="000B04A5">
      <w:r>
        <w:t>The Boson family</w:t>
      </w:r>
      <w:r w:rsidRPr="006A14C1">
        <w:tab/>
      </w:r>
      <w:r w:rsidRPr="006A14C1">
        <w:tab/>
      </w:r>
      <w:r>
        <w:tab/>
      </w:r>
      <w:proofErr w:type="spellStart"/>
      <w:r>
        <w:t>Akademi</w:t>
      </w:r>
      <w:proofErr w:type="spellEnd"/>
      <w:r>
        <w:t xml:space="preserve"> Kernewek</w:t>
      </w:r>
    </w:p>
    <w:p w14:paraId="7C4840AF" w14:textId="77777777" w:rsidR="000B04A5" w:rsidRPr="006A14C1" w:rsidRDefault="000B04A5" w:rsidP="000B04A5">
      <w:pPr>
        <w:rPr>
          <w:rFonts w:eastAsia="Times New Roman"/>
          <w:color w:val="000000"/>
          <w:u w:color="000000"/>
          <w:lang w:val="en-GB" w:eastAsia="en-GB"/>
          <w14:textOutline w14:w="0" w14:cap="flat" w14:cmpd="sng" w14:algn="ctr">
            <w14:noFill/>
            <w14:prstDash w14:val="solid"/>
            <w14:bevel/>
          </w14:textOutline>
        </w:rPr>
      </w:pPr>
    </w:p>
    <w:p w14:paraId="7AE677AD" w14:textId="79EBAE26" w:rsidR="000B04A5" w:rsidRPr="006A14C1" w:rsidRDefault="001011A8" w:rsidP="000B04A5">
      <w:pPr>
        <w:widowControl w:val="0"/>
        <w:spacing w:after="120"/>
        <w:jc w:val="both"/>
        <w:rPr>
          <w:rFonts w:eastAsia="Bookman Old Style" w:cs="Bookman Old Style"/>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w:t>
      </w:r>
      <w:r>
        <w:rPr>
          <w:rFonts w:eastAsia="Bookman Old Style" w:cs="Bookman Old Style"/>
          <w:b/>
          <w:bCs/>
          <w:color w:val="000000"/>
          <w:u w:color="000000"/>
          <w:lang w:val="en-GB" w:eastAsia="en-GB"/>
          <w14:textOutline w14:w="0" w14:cap="flat" w14:cmpd="sng" w14:algn="ctr">
            <w14:noFill/>
            <w14:prstDash w14:val="solid"/>
            <w14:bevel/>
          </w14:textOutline>
        </w:rPr>
        <w:t>n</w:t>
      </w: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w:t>
      </w:r>
      <w:r w:rsidR="000B04A5" w:rsidRPr="006A14C1">
        <w:rPr>
          <w:rFonts w:eastAsia="Bookman Old Style" w:cs="Bookman Old Style"/>
          <w:b/>
          <w:bCs/>
          <w:color w:val="000000"/>
          <w:u w:color="000000"/>
          <w:lang w:val="en-GB" w:eastAsia="en-GB"/>
          <w14:textOutline w14:w="0" w14:cap="flat" w14:cmpd="sng" w14:algn="ctr">
            <w14:noFill/>
            <w14:prstDash w14:val="solid"/>
            <w14:bevel/>
          </w14:textOutline>
        </w:rPr>
        <w:t>5</w:t>
      </w:r>
      <w:r w:rsidR="000B04A5"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000B04A5" w:rsidRPr="006A14C1">
        <w:rPr>
          <w:rFonts w:eastAsia="Bookman Old Style" w:cs="Bookman Old Style"/>
          <w:b/>
          <w:bCs/>
          <w:i/>
          <w:iCs/>
          <w:color w:val="000000"/>
          <w:u w:color="000000"/>
          <w:lang w:val="en-GB" w:eastAsia="en-GB"/>
          <w14:textOutline w14:w="0" w14:cap="flat" w14:cmpd="sng" w14:algn="ctr">
            <w14:noFill/>
            <w14:prstDash w14:val="solid"/>
            <w14:bevel/>
          </w14:textOutline>
        </w:rPr>
        <w:t>(20 merk)</w:t>
      </w:r>
    </w:p>
    <w:p w14:paraId="2B7A6021" w14:textId="77777777" w:rsidR="000B04A5" w:rsidRPr="006A14C1" w:rsidRDefault="000B04A5" w:rsidP="000B04A5">
      <w:pPr>
        <w:widowControl w:val="0"/>
        <w:spacing w:after="120"/>
        <w:jc w:val="both"/>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(a) OR Option (b)</w:t>
      </w:r>
    </w:p>
    <w:p w14:paraId="10C698A6" w14:textId="77777777" w:rsidR="000B04A5" w:rsidRPr="006A14C1" w:rsidRDefault="000B04A5" w:rsidP="000B04A5">
      <w:pPr>
        <w:shd w:val="clear" w:color="auto" w:fill="FFFFFF"/>
        <w:spacing w:after="120"/>
        <w:rPr>
          <w:rFonts w:eastAsia="Times New Roman"/>
          <w:color w:val="201F1E"/>
          <w:lang w:val="en-GB" w:eastAsia="en-GB"/>
        </w:rPr>
      </w:pPr>
      <w:r w:rsidRPr="006A14C1">
        <w:t>(a)</w:t>
      </w:r>
      <w:r w:rsidRPr="006A14C1">
        <w:tab/>
      </w:r>
      <w:r>
        <w:rPr>
          <w:rFonts w:eastAsia="Times New Roman"/>
          <w:color w:val="201F1E"/>
          <w:lang w:val="en-GB" w:eastAsia="en-GB"/>
        </w:rPr>
        <w:t>Cornish has evolved through various spelling systems over the centuries.  Does this cause difficulties for the learner?  Should we be attached to any one system or should we use them all?</w:t>
      </w:r>
    </w:p>
    <w:p w14:paraId="2DDAD6CC" w14:textId="77777777" w:rsidR="000B04A5" w:rsidRPr="006A14C1" w:rsidRDefault="000B04A5" w:rsidP="000B04A5">
      <w:pPr>
        <w:spacing w:after="120"/>
        <w:ind w:left="720" w:hanging="720"/>
        <w:jc w:val="both"/>
        <w:rPr>
          <w:rFonts w:eastAsia="Times New Roman"/>
          <w:b/>
          <w:bCs/>
          <w:color w:val="000000"/>
          <w:u w:color="000000"/>
          <w:lang w:val="en-GB" w:eastAsia="en-GB"/>
          <w14:textOutline w14:w="0" w14:cap="flat" w14:cmpd="sng" w14:algn="ctr">
            <w14:noFill/>
            <w14:prstDash w14:val="solid"/>
            <w14:bevel/>
          </w14:textOutline>
        </w:rPr>
      </w:pP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Times New Roman"/>
          <w:color w:val="000000"/>
          <w:u w:color="000000"/>
          <w:lang w:val="en-GB" w:eastAsia="en-GB"/>
          <w14:textOutline w14:w="0" w14:cap="flat" w14:cmpd="sng" w14:algn="ctr">
            <w14:noFill/>
            <w14:prstDash w14:val="solid"/>
            <w14:bevel/>
          </w14:textOutline>
        </w:rPr>
        <w:tab/>
      </w:r>
      <w:r w:rsidRPr="006A14C1">
        <w:rPr>
          <w:rFonts w:eastAsia="Bookman Old Style"/>
          <w:b/>
          <w:bCs/>
          <w:color w:val="000000"/>
          <w:u w:color="000000"/>
          <w:lang w:val="en-GB" w:eastAsia="en-GB"/>
          <w14:textOutline w14:w="0" w14:cap="flat" w14:cmpd="sng" w14:algn="ctr">
            <w14:noFill/>
            <w14:prstDash w14:val="solid"/>
            <w14:bevel/>
          </w14:textOutline>
        </w:rPr>
        <w:t>OR</w:t>
      </w:r>
    </w:p>
    <w:p w14:paraId="3F6F1651" w14:textId="77777777" w:rsidR="000B04A5" w:rsidRPr="006A14C1" w:rsidRDefault="000B04A5" w:rsidP="000B04A5">
      <w:pPr>
        <w:shd w:val="clear" w:color="auto" w:fill="FFFFFF"/>
        <w:rPr>
          <w:rFonts w:eastAsia="Times New Roman"/>
          <w:color w:val="201F1E"/>
          <w:lang w:val="en-GB" w:eastAsia="en-GB"/>
        </w:rPr>
      </w:pPr>
      <w:r w:rsidRPr="006A14C1">
        <w:t>(b)</w:t>
      </w:r>
      <w:r w:rsidRPr="006A14C1">
        <w:tab/>
      </w:r>
      <w:r>
        <w:t>Many minority language groups are working to keep their language alive.  How can Cornish act as a signpost language to assist them in their revival?</w:t>
      </w:r>
    </w:p>
    <w:p w14:paraId="1EA0D9AB" w14:textId="0FB8951C" w:rsidR="005B42E0" w:rsidRPr="00DB3D48" w:rsidRDefault="00B01F76">
      <w:pPr>
        <w:pStyle w:val="Body"/>
        <w:ind w:left="720" w:hanging="720"/>
        <w:jc w:val="both"/>
        <w:rPr>
          <w:color w:val="FF0000"/>
        </w:rPr>
      </w:pPr>
      <w:r w:rsidRPr="00DB3D48">
        <w:rPr>
          <w:rFonts w:ascii="Arial Unicode MS" w:eastAsia="Arial Unicode MS" w:hAnsi="Arial Unicode MS" w:cs="Arial Unicode MS"/>
          <w:color w:val="FF0000"/>
        </w:rPr>
        <w:br w:type="page"/>
      </w:r>
    </w:p>
    <w:tbl>
      <w:tblPr>
        <w:tblW w:w="9372" w:type="dxa"/>
        <w:tblInd w:w="-106" w:type="dxa"/>
        <w:tblLook w:val="0000" w:firstRow="0" w:lastRow="0" w:firstColumn="0" w:lastColumn="0" w:noHBand="0" w:noVBand="0"/>
      </w:tblPr>
      <w:tblGrid>
        <w:gridCol w:w="3887"/>
        <w:gridCol w:w="5693"/>
      </w:tblGrid>
      <w:tr w:rsidR="00DB3D48" w:rsidRPr="00DB3D48" w14:paraId="3567659E" w14:textId="77777777" w:rsidTr="00211E45">
        <w:trPr>
          <w:cantSplit/>
          <w:trHeight w:val="351"/>
        </w:trPr>
        <w:tc>
          <w:tcPr>
            <w:tcW w:w="3758" w:type="dxa"/>
          </w:tcPr>
          <w:p w14:paraId="55911773" w14:textId="77777777"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noProof/>
                <w:color w:val="auto"/>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3A3D79C2" w14:textId="77777777" w:rsidR="00F03C01" w:rsidRPr="00D11097" w:rsidRDefault="00F03C01" w:rsidP="00211E45">
            <w:pPr>
              <w:pStyle w:val="Heading2"/>
              <w:tabs>
                <w:tab w:val="left" w:pos="9000"/>
              </w:tabs>
              <w:ind w:right="295"/>
              <w:rPr>
                <w:rFonts w:ascii="Times New Roman" w:hAnsi="Times New Roman" w:cs="Times New Roman"/>
                <w:color w:val="auto"/>
              </w:rPr>
            </w:pPr>
          </w:p>
          <w:tbl>
            <w:tblPr>
              <w:tblW w:w="5471" w:type="dxa"/>
              <w:tblInd w:w="6" w:type="dxa"/>
              <w:tblLook w:val="0000" w:firstRow="0" w:lastRow="0" w:firstColumn="0" w:lastColumn="0" w:noHBand="0" w:noVBand="0"/>
            </w:tblPr>
            <w:tblGrid>
              <w:gridCol w:w="3062"/>
              <w:gridCol w:w="2409"/>
            </w:tblGrid>
            <w:tr w:rsidR="00D11097" w:rsidRPr="00D11097" w14:paraId="45F4176C" w14:textId="77777777" w:rsidTr="00211E45">
              <w:tc>
                <w:tcPr>
                  <w:tcW w:w="3061" w:type="dxa"/>
                </w:tcPr>
                <w:p w14:paraId="6374DF4A" w14:textId="198903C0"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Mis</w:t>
                  </w:r>
                  <w:r w:rsidR="001011A8">
                    <w:rPr>
                      <w:rFonts w:ascii="Times New Roman" w:hAnsi="Times New Roman" w:cs="Times New Roman"/>
                      <w:b/>
                      <w:bCs/>
                      <w:color w:val="auto"/>
                    </w:rPr>
                    <w:t xml:space="preserve"> </w:t>
                  </w:r>
                  <w:r w:rsidRPr="00D11097">
                    <w:rPr>
                      <w:rFonts w:ascii="Times New Roman" w:hAnsi="Times New Roman" w:cs="Times New Roman"/>
                      <w:b/>
                      <w:bCs/>
                      <w:color w:val="auto"/>
                    </w:rPr>
                    <w:t xml:space="preserve">Me </w:t>
                  </w:r>
                  <w:r w:rsidR="00BA64B3">
                    <w:rPr>
                      <w:rFonts w:ascii="Times New Roman" w:hAnsi="Times New Roman" w:cs="Times New Roman"/>
                      <w:b/>
                      <w:bCs/>
                      <w:color w:val="auto"/>
                    </w:rPr>
                    <w:t>2025</w:t>
                  </w:r>
                </w:p>
              </w:tc>
              <w:tc>
                <w:tcPr>
                  <w:tcW w:w="2409" w:type="dxa"/>
                </w:tcPr>
                <w:p w14:paraId="15A71598" w14:textId="6EDBCD78" w:rsidR="00F03C01" w:rsidRPr="00D11097" w:rsidRDefault="00CC76BC"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May</w:t>
                  </w:r>
                  <w:r w:rsidR="00F03C01" w:rsidRPr="00D11097">
                    <w:rPr>
                      <w:rFonts w:ascii="Times New Roman" w:hAnsi="Times New Roman" w:cs="Times New Roman"/>
                      <w:b/>
                      <w:bCs/>
                      <w:color w:val="auto"/>
                    </w:rPr>
                    <w:t xml:space="preserve"> </w:t>
                  </w:r>
                  <w:r w:rsidR="00BA64B3">
                    <w:rPr>
                      <w:rFonts w:ascii="Times New Roman" w:hAnsi="Times New Roman" w:cs="Times New Roman"/>
                      <w:b/>
                      <w:bCs/>
                      <w:color w:val="auto"/>
                    </w:rPr>
                    <w:t>2025</w:t>
                  </w:r>
                </w:p>
              </w:tc>
            </w:tr>
            <w:tr w:rsidR="00D11097" w:rsidRPr="00D11097" w14:paraId="594CFA85" w14:textId="77777777" w:rsidTr="00211E45">
              <w:tc>
                <w:tcPr>
                  <w:tcW w:w="3061" w:type="dxa"/>
                </w:tcPr>
                <w:p w14:paraId="403374B5"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tcPr>
                <w:p w14:paraId="111121DE"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2B0593E7" w14:textId="77777777" w:rsidTr="00211E45">
              <w:tc>
                <w:tcPr>
                  <w:tcW w:w="3061" w:type="dxa"/>
                </w:tcPr>
                <w:p w14:paraId="793394FB" w14:textId="67C6F22A"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a</w:t>
                  </w:r>
                  <w:r w:rsidRPr="00D11097">
                    <w:rPr>
                      <w:rFonts w:ascii="Times New Roman" w:hAnsi="Times New Roman" w:cs="Times New Roman"/>
                      <w:b/>
                      <w:bCs/>
                      <w:color w:val="auto"/>
                    </w:rPr>
                    <w:t xml:space="preserve"> Gradh (</w:t>
                  </w:r>
                  <w:r w:rsidR="00C31C53">
                    <w:rPr>
                      <w:rFonts w:ascii="Times New Roman" w:hAnsi="Times New Roman" w:cs="Times New Roman"/>
                      <w:b/>
                      <w:bCs/>
                      <w:color w:val="auto"/>
                    </w:rPr>
                    <w:t>FSS</w:t>
                  </w:r>
                  <w:r w:rsidRPr="00D11097">
                    <w:rPr>
                      <w:rFonts w:ascii="Times New Roman" w:hAnsi="Times New Roman" w:cs="Times New Roman"/>
                      <w:b/>
                      <w:bCs/>
                      <w:color w:val="auto"/>
                    </w:rPr>
                    <w:t>)</w:t>
                  </w:r>
                </w:p>
              </w:tc>
              <w:tc>
                <w:tcPr>
                  <w:tcW w:w="2409" w:type="dxa"/>
                </w:tcPr>
                <w:p w14:paraId="4AE76B20" w14:textId="131E49A5" w:rsidR="00F03C01" w:rsidRPr="00D11097" w:rsidRDefault="00F03C01"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th</w:t>
                  </w:r>
                  <w:r w:rsidRPr="00D11097">
                    <w:rPr>
                      <w:rFonts w:ascii="Times New Roman" w:hAnsi="Times New Roman" w:cs="Times New Roman"/>
                      <w:b/>
                      <w:bCs/>
                      <w:color w:val="auto"/>
                    </w:rPr>
                    <w:t xml:space="preserve"> Grade (</w:t>
                  </w:r>
                  <w:r w:rsidR="0028323D" w:rsidRPr="00D11097">
                    <w:rPr>
                      <w:rFonts w:ascii="Times New Roman" w:hAnsi="Times New Roman" w:cs="Times New Roman"/>
                      <w:b/>
                      <w:bCs/>
                      <w:color w:val="auto"/>
                    </w:rPr>
                    <w:t>SWF</w:t>
                  </w:r>
                  <w:r w:rsidRPr="00D11097">
                    <w:rPr>
                      <w:rFonts w:ascii="Times New Roman" w:hAnsi="Times New Roman" w:cs="Times New Roman"/>
                      <w:b/>
                      <w:bCs/>
                      <w:color w:val="auto"/>
                    </w:rPr>
                    <w:t>)</w:t>
                  </w:r>
                </w:p>
              </w:tc>
            </w:tr>
            <w:tr w:rsidR="00D11097" w:rsidRPr="00D11097" w14:paraId="664353B1" w14:textId="77777777" w:rsidTr="00211E45">
              <w:tc>
                <w:tcPr>
                  <w:tcW w:w="3061" w:type="dxa"/>
                </w:tcPr>
                <w:p w14:paraId="1007C04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tcPr>
                <w:p w14:paraId="14679EC9"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0B8347B0" w14:textId="77777777" w:rsidTr="00211E45">
              <w:tc>
                <w:tcPr>
                  <w:tcW w:w="3061" w:type="dxa"/>
                </w:tcPr>
                <w:p w14:paraId="3FEEA2DD" w14:textId="697CCB96"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tcPr>
                <w:p w14:paraId="40EAD1E6" w14:textId="739B2C6E"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bl>
          <w:p w14:paraId="4661EA5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r>
              <w:rPr>
                <w:rFonts w:ascii="Times New Roman" w:hAnsi="Times New Roman"/>
              </w:rPr>
              <w:t xml:space="preserve">Apposyans War Anow – </w:t>
            </w:r>
            <w:proofErr w:type="spellStart"/>
            <w:r>
              <w:rPr>
                <w:rFonts w:ascii="Times New Roman" w:hAnsi="Times New Roman"/>
              </w:rPr>
              <w:t>Dadhel</w:t>
            </w:r>
            <w:proofErr w:type="spellEnd"/>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w:t>
      </w:r>
      <w:proofErr w:type="gramStart"/>
      <w:r>
        <w:rPr>
          <w:rFonts w:ascii="Times New Roman" w:hAnsi="Times New Roman"/>
          <w:lang w:val="en-US"/>
        </w:rPr>
        <w:t>time</w:t>
      </w:r>
      <w:proofErr w:type="gramEnd"/>
      <w:r>
        <w:rPr>
          <w:rFonts w:ascii="Times New Roman" w:hAnsi="Times New Roman"/>
          <w:lang w:val="en-US"/>
        </w:rPr>
        <w:t xml:space="preserv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At the end of the preparation </w:t>
      </w:r>
      <w:proofErr w:type="gramStart"/>
      <w:r>
        <w:rPr>
          <w:rFonts w:ascii="Times New Roman" w:hAnsi="Times New Roman"/>
          <w:lang w:val="en-US"/>
        </w:rPr>
        <w:t>time</w:t>
      </w:r>
      <w:proofErr w:type="gramEnd"/>
      <w:r>
        <w:rPr>
          <w:rFonts w:ascii="Times New Roman" w:hAnsi="Times New Roman"/>
          <w:lang w:val="en-US"/>
        </w:rPr>
        <w:t xml:space="preserv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w:t>
      </w:r>
      <w:proofErr w:type="gramStart"/>
      <w:r>
        <w:rPr>
          <w:rFonts w:ascii="Times New Roman" w:hAnsi="Times New Roman"/>
          <w:lang w:val="en-US"/>
        </w:rPr>
        <w:t>talking</w:t>
      </w:r>
      <w:proofErr w:type="gramEnd"/>
      <w:r>
        <w:rPr>
          <w:rFonts w:ascii="Times New Roman" w:hAnsi="Times New Roman"/>
          <w:lang w:val="en-US"/>
        </w:rPr>
        <w:t xml:space="preserve">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6B200E9D" w14:textId="7B15FC45" w:rsidR="00C5478A" w:rsidRDefault="00C5478A" w:rsidP="00C5478A">
      <w:pPr>
        <w:pStyle w:val="Body"/>
        <w:rPr>
          <w:sz w:val="26"/>
          <w:szCs w:val="26"/>
        </w:rPr>
      </w:pPr>
      <w:r>
        <w:rPr>
          <w:sz w:val="26"/>
          <w:szCs w:val="26"/>
          <w:lang w:val="en-US"/>
        </w:rPr>
        <w:lastRenderedPageBreak/>
        <w:tab/>
        <w:t xml:space="preserve"> </w:t>
      </w:r>
    </w:p>
    <w:p w14:paraId="718A832D" w14:textId="47B3B3EB" w:rsidR="000B04A5" w:rsidRPr="00C31C53"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Geneva" w:hAnsi="Times New Roman" w:cs="Times New Roman"/>
          <w:sz w:val="28"/>
          <w:szCs w:val="28"/>
        </w:rPr>
      </w:pPr>
      <w:r w:rsidRPr="00C31C53">
        <w:rPr>
          <w:rFonts w:ascii="Times New Roman" w:hAnsi="Times New Roman" w:cs="Times New Roman"/>
          <w:sz w:val="28"/>
          <w:szCs w:val="28"/>
          <w:lang w:val="en-US"/>
        </w:rPr>
        <w:t xml:space="preserve">Yma </w:t>
      </w:r>
      <w:proofErr w:type="spellStart"/>
      <w:r w:rsidRPr="00C31C53">
        <w:rPr>
          <w:rFonts w:ascii="Times New Roman" w:hAnsi="Times New Roman" w:cs="Times New Roman"/>
          <w:sz w:val="28"/>
          <w:szCs w:val="28"/>
          <w:lang w:val="en-US"/>
        </w:rPr>
        <w:t>kuntelles</w:t>
      </w:r>
      <w:proofErr w:type="spellEnd"/>
      <w:r w:rsidRPr="00C31C53">
        <w:rPr>
          <w:rFonts w:ascii="Times New Roman" w:hAnsi="Times New Roman" w:cs="Times New Roman"/>
          <w:sz w:val="28"/>
          <w:szCs w:val="28"/>
          <w:lang w:val="en-US"/>
        </w:rPr>
        <w:t xml:space="preserve"> rag dadhla an </w:t>
      </w:r>
      <w:proofErr w:type="spellStart"/>
      <w:r w:rsidRPr="00C31C53">
        <w:rPr>
          <w:rFonts w:ascii="Times New Roman" w:hAnsi="Times New Roman" w:cs="Times New Roman"/>
          <w:sz w:val="28"/>
          <w:szCs w:val="28"/>
          <w:lang w:val="en-US"/>
        </w:rPr>
        <w:t>profyans</w:t>
      </w:r>
      <w:proofErr w:type="spellEnd"/>
      <w:r w:rsidRPr="00C31C53">
        <w:rPr>
          <w:rFonts w:ascii="Times New Roman" w:hAnsi="Times New Roman" w:cs="Times New Roman"/>
          <w:sz w:val="28"/>
          <w:szCs w:val="28"/>
          <w:lang w:val="en-US"/>
        </w:rPr>
        <w:t xml:space="preserve"> “An </w:t>
      </w:r>
      <w:proofErr w:type="spellStart"/>
      <w:r w:rsidRPr="00C31C53">
        <w:rPr>
          <w:rFonts w:ascii="Times New Roman" w:hAnsi="Times New Roman" w:cs="Times New Roman"/>
          <w:sz w:val="28"/>
          <w:szCs w:val="28"/>
          <w:lang w:val="en-US"/>
        </w:rPr>
        <w:t>lewyoryon</w:t>
      </w:r>
      <w:proofErr w:type="spellEnd"/>
      <w:r w:rsidRPr="00C31C53">
        <w:rPr>
          <w:rFonts w:ascii="Times New Roman" w:hAnsi="Times New Roman" w:cs="Times New Roman"/>
          <w:sz w:val="28"/>
          <w:szCs w:val="28"/>
          <w:lang w:val="en-US"/>
        </w:rPr>
        <w:t xml:space="preserve"> a-ugh 80 aga </w:t>
      </w:r>
      <w:proofErr w:type="spellStart"/>
      <w:r w:rsidR="00874C0E" w:rsidRPr="00C31C53">
        <w:rPr>
          <w:rFonts w:ascii="Times New Roman" w:hAnsi="Times New Roman" w:cs="Times New Roman"/>
          <w:sz w:val="28"/>
          <w:szCs w:val="28"/>
          <w:lang w:val="en-US"/>
        </w:rPr>
        <w:t>o</w:t>
      </w:r>
      <w:r w:rsidR="00874C0E">
        <w:rPr>
          <w:rFonts w:ascii="Times New Roman" w:hAnsi="Times New Roman" w:cs="Times New Roman"/>
          <w:sz w:val="28"/>
          <w:szCs w:val="28"/>
          <w:lang w:val="en-US"/>
        </w:rPr>
        <w:t>o</w:t>
      </w:r>
      <w:r w:rsidR="00874C0E" w:rsidRPr="00C31C53">
        <w:rPr>
          <w:rFonts w:ascii="Times New Roman" w:hAnsi="Times New Roman" w:cs="Times New Roman"/>
          <w:sz w:val="28"/>
          <w:szCs w:val="28"/>
          <w:lang w:val="en-US"/>
        </w:rPr>
        <w:t>s</w:t>
      </w:r>
      <w:proofErr w:type="spellEnd"/>
      <w:r w:rsidR="00874C0E" w:rsidRPr="00C31C53">
        <w:rPr>
          <w:rFonts w:ascii="Times New Roman" w:hAnsi="Times New Roman" w:cs="Times New Roman"/>
          <w:sz w:val="28"/>
          <w:szCs w:val="28"/>
          <w:lang w:val="en-US"/>
        </w:rPr>
        <w:t xml:space="preserve"> </w:t>
      </w:r>
      <w:r w:rsidRPr="00C31C53">
        <w:rPr>
          <w:rFonts w:ascii="Times New Roman" w:hAnsi="Times New Roman" w:cs="Times New Roman"/>
          <w:sz w:val="28"/>
          <w:szCs w:val="28"/>
          <w:lang w:val="en-US"/>
        </w:rPr>
        <w:t xml:space="preserve">ny dal lewya karr namoy.  Yma re a </w:t>
      </w:r>
      <w:proofErr w:type="spellStart"/>
      <w:r w:rsidRPr="00C31C53">
        <w:rPr>
          <w:rFonts w:ascii="Times New Roman" w:hAnsi="Times New Roman" w:cs="Times New Roman"/>
          <w:sz w:val="28"/>
          <w:szCs w:val="28"/>
          <w:lang w:val="en-US"/>
        </w:rPr>
        <w:t>dus</w:t>
      </w:r>
      <w:proofErr w:type="spellEnd"/>
      <w:r w:rsidRPr="00C31C53">
        <w:rPr>
          <w:rFonts w:ascii="Times New Roman" w:hAnsi="Times New Roman" w:cs="Times New Roman"/>
          <w:sz w:val="28"/>
          <w:szCs w:val="28"/>
          <w:lang w:val="en-US"/>
        </w:rPr>
        <w:t xml:space="preserve"> </w:t>
      </w:r>
      <w:proofErr w:type="spellStart"/>
      <w:r w:rsidRPr="00C31C53">
        <w:rPr>
          <w:rFonts w:ascii="Times New Roman" w:hAnsi="Times New Roman" w:cs="Times New Roman"/>
          <w:sz w:val="28"/>
          <w:szCs w:val="28"/>
          <w:lang w:val="en-US"/>
        </w:rPr>
        <w:t>ledhys</w:t>
      </w:r>
      <w:proofErr w:type="spellEnd"/>
      <w:r w:rsidRPr="00C31C53">
        <w:rPr>
          <w:rFonts w:ascii="Times New Roman" w:hAnsi="Times New Roman" w:cs="Times New Roman"/>
          <w:sz w:val="28"/>
          <w:szCs w:val="28"/>
          <w:lang w:val="en-US"/>
        </w:rPr>
        <w:t xml:space="preserve"> war an </w:t>
      </w:r>
      <w:proofErr w:type="spellStart"/>
      <w:r w:rsidRPr="00C31C53">
        <w:rPr>
          <w:rFonts w:ascii="Times New Roman" w:hAnsi="Times New Roman" w:cs="Times New Roman"/>
          <w:sz w:val="28"/>
          <w:szCs w:val="28"/>
          <w:lang w:val="en-US"/>
        </w:rPr>
        <w:t>fordhow</w:t>
      </w:r>
      <w:proofErr w:type="spellEnd"/>
      <w:r w:rsidRPr="00C31C53">
        <w:rPr>
          <w:rFonts w:ascii="Times New Roman" w:hAnsi="Times New Roman" w:cs="Times New Roman"/>
          <w:sz w:val="28"/>
          <w:szCs w:val="28"/>
          <w:lang w:val="en-US"/>
        </w:rPr>
        <w:t xml:space="preserve"> </w:t>
      </w:r>
      <w:proofErr w:type="spellStart"/>
      <w:r w:rsidRPr="00C31C53">
        <w:rPr>
          <w:rFonts w:ascii="Times New Roman" w:hAnsi="Times New Roman" w:cs="Times New Roman"/>
          <w:sz w:val="28"/>
          <w:szCs w:val="28"/>
          <w:lang w:val="en-US"/>
        </w:rPr>
        <w:t>ha’n</w:t>
      </w:r>
      <w:proofErr w:type="spellEnd"/>
      <w:r w:rsidRPr="00C31C53">
        <w:rPr>
          <w:rFonts w:ascii="Times New Roman" w:hAnsi="Times New Roman" w:cs="Times New Roman"/>
          <w:sz w:val="28"/>
          <w:szCs w:val="28"/>
          <w:lang w:val="en-US"/>
        </w:rPr>
        <w:t xml:space="preserve"> </w:t>
      </w:r>
      <w:proofErr w:type="spellStart"/>
      <w:r w:rsidRPr="00C31C53">
        <w:rPr>
          <w:rFonts w:ascii="Times New Roman" w:hAnsi="Times New Roman" w:cs="Times New Roman"/>
          <w:sz w:val="28"/>
          <w:szCs w:val="28"/>
          <w:lang w:val="en-US"/>
        </w:rPr>
        <w:t>dus</w:t>
      </w:r>
      <w:proofErr w:type="spellEnd"/>
      <w:r w:rsidRPr="00C31C53">
        <w:rPr>
          <w:rFonts w:ascii="Times New Roman" w:hAnsi="Times New Roman" w:cs="Times New Roman"/>
          <w:sz w:val="28"/>
          <w:szCs w:val="28"/>
          <w:lang w:val="en-US"/>
        </w:rPr>
        <w:t xml:space="preserve"> koth, ny </w:t>
      </w:r>
      <w:proofErr w:type="spellStart"/>
      <w:r w:rsidRPr="00C31C53">
        <w:rPr>
          <w:rFonts w:ascii="Times New Roman" w:hAnsi="Times New Roman" w:cs="Times New Roman"/>
          <w:sz w:val="28"/>
          <w:szCs w:val="28"/>
          <w:lang w:val="en-US"/>
        </w:rPr>
        <w:t>welons</w:t>
      </w:r>
      <w:proofErr w:type="spellEnd"/>
      <w:r w:rsidRPr="00C31C53">
        <w:rPr>
          <w:rFonts w:ascii="Times New Roman" w:hAnsi="Times New Roman" w:cs="Times New Roman"/>
          <w:sz w:val="28"/>
          <w:szCs w:val="28"/>
          <w:lang w:val="en-US"/>
        </w:rPr>
        <w:t xml:space="preserve"> yn </w:t>
      </w:r>
      <w:proofErr w:type="spellStart"/>
      <w:r w:rsidRPr="00C31C53">
        <w:rPr>
          <w:rFonts w:ascii="Times New Roman" w:hAnsi="Times New Roman" w:cs="Times New Roman"/>
          <w:sz w:val="28"/>
          <w:szCs w:val="28"/>
          <w:lang w:val="en-US"/>
        </w:rPr>
        <w:t>fas</w:t>
      </w:r>
      <w:proofErr w:type="spellEnd"/>
      <w:r w:rsidRPr="00C31C53">
        <w:rPr>
          <w:rFonts w:ascii="Times New Roman" w:hAnsi="Times New Roman" w:cs="Times New Roman"/>
          <w:sz w:val="28"/>
          <w:szCs w:val="28"/>
          <w:lang w:val="en-US"/>
        </w:rPr>
        <w:t xml:space="preserve"> hag oll </w:t>
      </w:r>
      <w:proofErr w:type="spellStart"/>
      <w:r w:rsidRPr="00C31C53">
        <w:rPr>
          <w:rFonts w:ascii="Times New Roman" w:hAnsi="Times New Roman" w:cs="Times New Roman"/>
          <w:sz w:val="28"/>
          <w:szCs w:val="28"/>
          <w:lang w:val="en-US"/>
        </w:rPr>
        <w:t>penndegys</w:t>
      </w:r>
      <w:proofErr w:type="spellEnd"/>
      <w:r w:rsidRPr="00C31C53">
        <w:rPr>
          <w:rFonts w:ascii="Times New Roman" w:hAnsi="Times New Roman" w:cs="Times New Roman"/>
          <w:sz w:val="28"/>
          <w:szCs w:val="28"/>
          <w:lang w:val="en-US"/>
        </w:rPr>
        <w:t xml:space="preserve"> yns i yn </w:t>
      </w:r>
      <w:proofErr w:type="spellStart"/>
      <w:r w:rsidRPr="00C31C53">
        <w:rPr>
          <w:rFonts w:ascii="Times New Roman" w:hAnsi="Times New Roman" w:cs="Times New Roman"/>
          <w:sz w:val="28"/>
          <w:szCs w:val="28"/>
          <w:lang w:val="en-US"/>
        </w:rPr>
        <w:t>fenowgh</w:t>
      </w:r>
      <w:proofErr w:type="spellEnd"/>
      <w:r w:rsidRPr="00C31C53">
        <w:rPr>
          <w:rFonts w:ascii="Times New Roman" w:hAnsi="Times New Roman" w:cs="Times New Roman"/>
          <w:sz w:val="28"/>
          <w:szCs w:val="28"/>
          <w:lang w:val="en-US"/>
        </w:rPr>
        <w:t>.”</w:t>
      </w:r>
    </w:p>
    <w:p w14:paraId="69D73F25"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019E5A91"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33052446" w14:textId="77777777" w:rsidR="000B04A5" w:rsidRDefault="000B04A5" w:rsidP="000B04A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Geneva" w:eastAsia="Geneva" w:hAnsi="Geneva" w:cs="Geneva"/>
          <w:sz w:val="28"/>
          <w:szCs w:val="28"/>
        </w:rPr>
      </w:pPr>
    </w:p>
    <w:p w14:paraId="674D62BA" w14:textId="77777777" w:rsidR="000B04A5" w:rsidRDefault="000B04A5" w:rsidP="000B04A5">
      <w:pPr>
        <w:pStyle w:val="Default"/>
        <w:rPr>
          <w:rFonts w:ascii="Bookman Old Style" w:eastAsia="Bookman Old Style" w:hAnsi="Bookman Old Style" w:cs="Bookman Old Style"/>
          <w:sz w:val="26"/>
          <w:szCs w:val="26"/>
          <w:u w:color="000000"/>
          <w14:textOutline w14:w="12700" w14:cap="flat" w14:cmpd="sng" w14:algn="ctr">
            <w14:noFill/>
            <w14:prstDash w14:val="solid"/>
            <w14:miter w14:lim="400000"/>
          </w14:textOutline>
        </w:rPr>
      </w:pPr>
    </w:p>
    <w:p w14:paraId="1ED161FC" w14:textId="77777777" w:rsidR="000B04A5" w:rsidRDefault="000B04A5" w:rsidP="000B04A5">
      <w:pPr>
        <w:pStyle w:val="Body"/>
        <w:rPr>
          <w:rFonts w:ascii="Times New Roman" w:eastAsia="Times New Roman" w:hAnsi="Times New Roman" w:cs="Times New Roman"/>
          <w:color w:val="FF0000"/>
          <w:lang w:val="en-US"/>
          <w14:textOutline w14:w="12700" w14:cap="flat" w14:cmpd="sng" w14:algn="ctr">
            <w14:noFill/>
            <w14:prstDash w14:val="solid"/>
            <w14:miter w14:lim="400000"/>
          </w14:textOutline>
        </w:rPr>
      </w:pPr>
    </w:p>
    <w:tbl>
      <w:tblPr>
        <w:tblW w:w="900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0B04A5" w:rsidRPr="0079587B" w14:paraId="7726B2D4"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61A8CBA0" w14:textId="77777777" w:rsidR="000B04A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14:textOutline w14:w="12700" w14:cap="flat" w14:cmpd="sng" w14:algn="ctr">
                  <w14:noFill/>
                  <w14:prstDash w14:val="solid"/>
                  <w14:miter w14:lim="400000"/>
                </w14:textOutline>
              </w:rPr>
            </w:pPr>
            <w:r>
              <w:rPr>
                <w:rFonts w:ascii="Times New Roman" w:hAnsi="Times New Roman"/>
                <w:sz w:val="28"/>
                <w:szCs w:val="28"/>
                <w:u w:color="000000"/>
                <w:lang w:val="en-US"/>
                <w14:textOutline w14:w="12700" w14:cap="flat" w14:cmpd="sng" w14:algn="ctr">
                  <w14:noFill/>
                  <w14:prstDash w14:val="solid"/>
                  <w14:miter w14:lim="400000"/>
                </w14:textOutline>
              </w:rPr>
              <w:t>A.</w:t>
            </w:r>
          </w:p>
          <w:p w14:paraId="2398931E" w14:textId="77777777" w:rsidR="000B04A5" w:rsidRDefault="000B04A5" w:rsidP="002F2B86">
            <w:pPr>
              <w:pStyle w:val="Default"/>
              <w:jc w:val="center"/>
              <w:rPr>
                <w:rFonts w:ascii="Times New Roman" w:eastAsia="Times New Roman" w:hAnsi="Times New Roman" w:cs="Times New Roman"/>
                <w:sz w:val="28"/>
                <w:szCs w:val="28"/>
                <w:u w:color="000000"/>
                <w14:textOutline w14:w="12700" w14:cap="flat" w14:cmpd="sng" w14:algn="ctr">
                  <w14:noFill/>
                  <w14:prstDash w14:val="solid"/>
                  <w14:miter w14:lim="400000"/>
                </w14:textOutline>
              </w:rPr>
            </w:pPr>
          </w:p>
          <w:p w14:paraId="2F509F25" w14:textId="77777777" w:rsidR="000B04A5" w:rsidRPr="006D0735" w:rsidRDefault="000B04A5" w:rsidP="002F2B86">
            <w:pPr>
              <w:pStyle w:val="Default"/>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r>
              <w:rPr>
                <w:rFonts w:ascii="Times New Roman" w:hAnsi="Times New Roman"/>
                <w:sz w:val="28"/>
                <w:szCs w:val="28"/>
                <w:u w:color="000000"/>
                <w:lang w:val="en-US"/>
                <w14:textOutline w14:w="12700" w14:cap="flat" w14:cmpd="sng" w14:algn="ctr">
                  <w14:noFill/>
                  <w14:prstDash w14:val="solid"/>
                  <w14:miter w14:lim="400000"/>
                </w14:textOutline>
              </w:rPr>
              <w:t xml:space="preserve">Ty yw Esel an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Senedh</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ha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Menyster</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rag </w:t>
            </w:r>
            <w:proofErr w:type="spellStart"/>
            <w:r>
              <w:rPr>
                <w:rFonts w:ascii="Times New Roman" w:hAnsi="Times New Roman"/>
                <w:sz w:val="28"/>
                <w:szCs w:val="28"/>
                <w:u w:color="000000"/>
                <w:lang w:val="en-US"/>
                <w14:textOutline w14:w="12700" w14:cap="flat" w14:cmpd="sng" w14:algn="ctr">
                  <w14:noFill/>
                  <w14:prstDash w14:val="solid"/>
                  <w14:miter w14:lim="400000"/>
                </w14:textOutline>
              </w:rPr>
              <w:t>Karyans</w:t>
            </w:r>
            <w:proofErr w:type="spellEnd"/>
            <w:r>
              <w:rPr>
                <w:rFonts w:ascii="Times New Roman" w:hAnsi="Times New Roman"/>
                <w:sz w:val="28"/>
                <w:szCs w:val="28"/>
                <w:u w:color="000000"/>
                <w:lang w:val="en-US"/>
                <w14:textOutline w14:w="12700" w14:cap="flat" w14:cmpd="sng" w14:algn="ctr">
                  <w14:noFill/>
                  <w14:prstDash w14:val="solid"/>
                  <w14:miter w14:lim="400000"/>
                </w14:textOutline>
              </w:rPr>
              <w:t xml:space="preserve">.  </w:t>
            </w: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An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profyans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ma o dha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brofyans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dha honan.</w:t>
            </w:r>
          </w:p>
          <w:p w14:paraId="42F61F97" w14:textId="77777777" w:rsidR="000B04A5" w:rsidRPr="006D0735" w:rsidRDefault="000B04A5" w:rsidP="002F2B86">
            <w:pPr>
              <w:pStyle w:val="Default"/>
              <w:jc w:val="center"/>
              <w:rPr>
                <w:lang w:val="fr-FR"/>
              </w:rPr>
            </w:pPr>
          </w:p>
        </w:tc>
      </w:tr>
      <w:tr w:rsidR="000B04A5" w:rsidRPr="0079587B" w14:paraId="41E4B590"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2A75A17"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r w:rsidRPr="006D0735">
              <w:rPr>
                <w:rFonts w:ascii="Times New Roman" w:hAnsi="Times New Roman"/>
                <w:sz w:val="28"/>
                <w:szCs w:val="28"/>
                <w:u w:color="000000"/>
                <w:lang w:val="fr-FR"/>
                <w14:textOutline w14:w="12700" w14:cap="flat" w14:cmpd="sng" w14:algn="ctr">
                  <w14:noFill/>
                  <w14:prstDash w14:val="solid"/>
                  <w14:miter w14:lim="400000"/>
                </w14:textOutline>
              </w:rPr>
              <w:t>B.</w:t>
            </w:r>
          </w:p>
          <w:p w14:paraId="0937ED90"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p>
          <w:p w14:paraId="41A1728C" w14:textId="77777777" w:rsidR="000B04A5" w:rsidRPr="006D0735" w:rsidRDefault="000B04A5" w:rsidP="002F2B86">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8"/>
                <w:szCs w:val="28"/>
                <w:u w:color="000000"/>
                <w:lang w:val="fr-FR"/>
                <w14:textOutline w14:w="12700" w14:cap="flat" w14:cmpd="sng" w14:algn="ctr">
                  <w14:noFill/>
                  <w14:prstDash w14:val="solid"/>
                  <w14:miter w14:lim="400000"/>
                </w14:textOutline>
              </w:rPr>
            </w:pPr>
          </w:p>
          <w:p w14:paraId="69B43867" w14:textId="681FD2E9" w:rsidR="000B04A5" w:rsidRPr="006D0735" w:rsidRDefault="000B04A5" w:rsidP="002F2B86">
            <w:pPr>
              <w:pStyle w:val="Default"/>
              <w:jc w:val="center"/>
              <w:rPr>
                <w:lang w:val="fr-FR"/>
              </w:rPr>
            </w:pP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Ty yw den koth re beu ow lewya karr hanter kans </w:t>
            </w:r>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bl</w:t>
            </w:r>
            <w:r w:rsidR="00607FF9">
              <w:rPr>
                <w:rFonts w:ascii="Times New Roman" w:hAnsi="Times New Roman"/>
                <w:sz w:val="28"/>
                <w:szCs w:val="28"/>
                <w:u w:color="000000"/>
                <w:lang w:val="fr-FR"/>
                <w14:textOutline w14:w="12700" w14:cap="flat" w14:cmpd="sng" w14:algn="ctr">
                  <w14:noFill/>
                  <w14:prstDash w14:val="solid"/>
                  <w14:miter w14:lim="400000"/>
                </w14:textOutline>
              </w:rPr>
              <w:t>e</w:t>
            </w:r>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dhen </w:t>
            </w: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heb </w:t>
            </w:r>
            <w:proofErr w:type="spellStart"/>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drogla</w:t>
            </w:r>
            <w:r w:rsidR="00607FF9">
              <w:rPr>
                <w:rFonts w:ascii="Times New Roman" w:hAnsi="Times New Roman"/>
                <w:sz w:val="28"/>
                <w:szCs w:val="28"/>
                <w:u w:color="000000"/>
                <w:lang w:val="fr-FR"/>
                <w14:textOutline w14:w="12700" w14:cap="flat" w14:cmpd="sng" w14:algn="ctr">
                  <w14:noFill/>
                  <w14:prstDash w14:val="solid"/>
                  <w14:miter w14:lim="400000"/>
                </w14:textOutline>
              </w:rPr>
              <w:t>m</w:t>
            </w:r>
            <w:proofErr w:type="spellEnd"/>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w:t>
            </w: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vyth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hag</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yma </w:t>
            </w:r>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edho</w:t>
            </w:r>
            <w:r w:rsidR="00607FF9">
              <w:rPr>
                <w:rFonts w:ascii="Times New Roman" w:hAnsi="Times New Roman"/>
                <w:sz w:val="28"/>
                <w:szCs w:val="28"/>
                <w:u w:color="000000"/>
                <w:lang w:val="fr-FR"/>
                <w14:textOutline w14:w="12700" w14:cap="flat" w14:cmpd="sng" w14:algn="ctr">
                  <w14:noFill/>
                  <w14:prstDash w14:val="solid"/>
                  <w14:miter w14:lim="400000"/>
                </w14:textOutline>
              </w:rPr>
              <w:t>m</w:t>
            </w:r>
            <w:r w:rsidR="00607FF9"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w:t>
            </w:r>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dhis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a’n</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karr rag mos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dhe’n</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klavji</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dhe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weles</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 xml:space="preserve"> dha </w:t>
            </w:r>
            <w:proofErr w:type="spellStart"/>
            <w:r w:rsidRPr="006D0735">
              <w:rPr>
                <w:rFonts w:ascii="Times New Roman" w:hAnsi="Times New Roman"/>
                <w:sz w:val="28"/>
                <w:szCs w:val="28"/>
                <w:u w:color="000000"/>
                <w:lang w:val="fr-FR"/>
                <w14:textOutline w14:w="12700" w14:cap="flat" w14:cmpd="sng" w14:algn="ctr">
                  <w14:noFill/>
                  <w14:prstDash w14:val="solid"/>
                  <w14:miter w14:lim="400000"/>
                </w14:textOutline>
              </w:rPr>
              <w:t>wreg</w:t>
            </w:r>
            <w:proofErr w:type="spellEnd"/>
            <w:r w:rsidRPr="006D0735">
              <w:rPr>
                <w:rFonts w:ascii="Times New Roman" w:hAnsi="Times New Roman"/>
                <w:sz w:val="28"/>
                <w:szCs w:val="28"/>
                <w:u w:color="000000"/>
                <w:lang w:val="fr-FR"/>
                <w14:textOutline w14:w="12700" w14:cap="flat" w14:cmpd="sng" w14:algn="ctr">
                  <w14:noFill/>
                  <w14:prstDash w14:val="solid"/>
                  <w14:miter w14:lim="400000"/>
                </w14:textOutline>
              </w:rPr>
              <w:t>.</w:t>
            </w:r>
          </w:p>
        </w:tc>
      </w:tr>
      <w:tr w:rsidR="000B04A5" w14:paraId="458E8AC0"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E162F99" w14:textId="77777777"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C.</w:t>
            </w:r>
          </w:p>
          <w:p w14:paraId="342CFC11" w14:textId="77777777" w:rsidR="000B04A5" w:rsidRDefault="000B04A5" w:rsidP="002F2B86">
            <w:pPr>
              <w:pStyle w:val="Default"/>
              <w:jc w:val="center"/>
              <w:rPr>
                <w:rFonts w:ascii="Times New Roman" w:eastAsia="Times New Roman" w:hAnsi="Times New Roman" w:cs="Times New Roman"/>
                <w:sz w:val="28"/>
                <w:szCs w:val="28"/>
                <w:u w:color="000000"/>
              </w:rPr>
            </w:pPr>
          </w:p>
          <w:p w14:paraId="3CCED8D7" w14:textId="2F622252"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Ty yw esel neb Bagas</w:t>
            </w:r>
            <w:r w:rsidR="00607FF9">
              <w:rPr>
                <w:rFonts w:ascii="Times New Roman" w:hAnsi="Times New Roman"/>
                <w:sz w:val="28"/>
                <w:szCs w:val="28"/>
                <w:u w:color="000000"/>
                <w:lang w:val="en-US"/>
              </w:rPr>
              <w:t>-</w:t>
            </w:r>
            <w:r>
              <w:rPr>
                <w:rFonts w:ascii="Times New Roman" w:hAnsi="Times New Roman"/>
                <w:sz w:val="28"/>
                <w:szCs w:val="28"/>
                <w:u w:color="000000"/>
                <w:lang w:val="en-US"/>
              </w:rPr>
              <w:t xml:space="preserve">Lewya ha Sawder.  An </w:t>
            </w:r>
            <w:proofErr w:type="spellStart"/>
            <w:r>
              <w:rPr>
                <w:rFonts w:ascii="Times New Roman" w:hAnsi="Times New Roman"/>
                <w:sz w:val="28"/>
                <w:szCs w:val="28"/>
                <w:u w:color="000000"/>
                <w:lang w:val="en-US"/>
              </w:rPr>
              <w:t>bagas</w:t>
            </w:r>
            <w:proofErr w:type="spellEnd"/>
            <w:r>
              <w:rPr>
                <w:rFonts w:ascii="Times New Roman" w:hAnsi="Times New Roman"/>
                <w:sz w:val="28"/>
                <w:szCs w:val="28"/>
                <w:u w:color="000000"/>
                <w:lang w:val="en-US"/>
              </w:rPr>
              <w:t xml:space="preserve"> ma a lever bos res </w:t>
            </w:r>
            <w:proofErr w:type="spellStart"/>
            <w:r>
              <w:rPr>
                <w:rFonts w:ascii="Times New Roman" w:hAnsi="Times New Roman"/>
                <w:sz w:val="28"/>
                <w:szCs w:val="28"/>
                <w:u w:color="000000"/>
                <w:lang w:val="en-US"/>
              </w:rPr>
              <w:t>chanjya</w:t>
            </w:r>
            <w:proofErr w:type="spellEnd"/>
            <w:r>
              <w:rPr>
                <w:rFonts w:ascii="Times New Roman" w:hAnsi="Times New Roman"/>
                <w:sz w:val="28"/>
                <w:szCs w:val="28"/>
                <w:u w:color="000000"/>
                <w:lang w:val="en-US"/>
              </w:rPr>
              <w:t xml:space="preserve"> an </w:t>
            </w:r>
            <w:proofErr w:type="spellStart"/>
            <w:r>
              <w:rPr>
                <w:rFonts w:ascii="Times New Roman" w:hAnsi="Times New Roman"/>
                <w:sz w:val="28"/>
                <w:szCs w:val="28"/>
                <w:u w:color="000000"/>
                <w:lang w:val="en-US"/>
              </w:rPr>
              <w:t>lagha</w:t>
            </w:r>
            <w:proofErr w:type="spellEnd"/>
            <w:r>
              <w:rPr>
                <w:rFonts w:ascii="Times New Roman" w:hAnsi="Times New Roman"/>
                <w:sz w:val="28"/>
                <w:szCs w:val="28"/>
                <w:u w:color="000000"/>
                <w:lang w:val="en-US"/>
              </w:rPr>
              <w:t xml:space="preserve"> may </w:t>
            </w:r>
            <w:proofErr w:type="spellStart"/>
            <w:r>
              <w:rPr>
                <w:rFonts w:ascii="Times New Roman" w:hAnsi="Times New Roman"/>
                <w:sz w:val="28"/>
                <w:szCs w:val="28"/>
                <w:u w:color="000000"/>
                <w:lang w:val="en-US"/>
              </w:rPr>
              <w:t>fo</w:t>
            </w:r>
            <w:proofErr w:type="spellEnd"/>
            <w:r>
              <w:rPr>
                <w:rFonts w:ascii="Times New Roman" w:hAnsi="Times New Roman"/>
                <w:sz w:val="28"/>
                <w:szCs w:val="28"/>
                <w:u w:color="000000"/>
                <w:lang w:val="en-US"/>
              </w:rPr>
              <w:t xml:space="preserve"> </w:t>
            </w:r>
            <w:proofErr w:type="spellStart"/>
            <w:r w:rsidR="003239BF">
              <w:rPr>
                <w:rFonts w:ascii="Times New Roman" w:hAnsi="Times New Roman"/>
                <w:sz w:val="28"/>
                <w:szCs w:val="28"/>
                <w:u w:color="000000"/>
                <w:lang w:val="en-US"/>
              </w:rPr>
              <w:t>degemerys</w:t>
            </w:r>
            <w:proofErr w:type="spellEnd"/>
            <w:r w:rsidR="003239BF">
              <w:rPr>
                <w:rFonts w:ascii="Times New Roman" w:hAnsi="Times New Roman"/>
                <w:sz w:val="28"/>
                <w:szCs w:val="28"/>
                <w:u w:color="000000"/>
                <w:lang w:val="en-US"/>
              </w:rPr>
              <w:t xml:space="preserve"> </w:t>
            </w:r>
            <w:r>
              <w:rPr>
                <w:rFonts w:ascii="Times New Roman" w:hAnsi="Times New Roman"/>
                <w:sz w:val="28"/>
                <w:szCs w:val="28"/>
                <w:u w:color="000000"/>
                <w:lang w:val="en-US"/>
              </w:rPr>
              <w:t xml:space="preserve">an </w:t>
            </w:r>
            <w:proofErr w:type="spellStart"/>
            <w:r>
              <w:rPr>
                <w:rFonts w:ascii="Times New Roman" w:hAnsi="Times New Roman"/>
                <w:sz w:val="28"/>
                <w:szCs w:val="28"/>
                <w:u w:color="000000"/>
                <w:lang w:val="en-US"/>
              </w:rPr>
              <w:t>profyans</w:t>
            </w:r>
            <w:proofErr w:type="spellEnd"/>
            <w:r>
              <w:rPr>
                <w:rFonts w:ascii="Times New Roman" w:hAnsi="Times New Roman"/>
                <w:sz w:val="28"/>
                <w:szCs w:val="28"/>
                <w:u w:color="000000"/>
                <w:lang w:val="en-US"/>
              </w:rPr>
              <w:t>.</w:t>
            </w:r>
          </w:p>
          <w:p w14:paraId="66618094" w14:textId="77777777" w:rsidR="000B04A5" w:rsidRDefault="000B04A5" w:rsidP="002F2B86">
            <w:pPr>
              <w:pStyle w:val="Default"/>
              <w:jc w:val="center"/>
            </w:pPr>
          </w:p>
        </w:tc>
      </w:tr>
      <w:tr w:rsidR="000B04A5" w14:paraId="2183B6E4" w14:textId="77777777" w:rsidTr="0084471F">
        <w:trPr>
          <w:trHeight w:val="2278"/>
        </w:trPr>
        <w:tc>
          <w:tcPr>
            <w:tcW w:w="90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086DD18D" w14:textId="77777777" w:rsidR="000B04A5" w:rsidRDefault="000B04A5" w:rsidP="002F2B86">
            <w:pPr>
              <w:pStyle w:val="Default"/>
              <w:jc w:val="center"/>
              <w:rPr>
                <w:rFonts w:ascii="Times New Roman" w:eastAsia="Times New Roman" w:hAnsi="Times New Roman" w:cs="Times New Roman"/>
                <w:sz w:val="28"/>
                <w:szCs w:val="28"/>
                <w:u w:color="000000"/>
              </w:rPr>
            </w:pPr>
            <w:r>
              <w:rPr>
                <w:rFonts w:ascii="Times New Roman" w:hAnsi="Times New Roman"/>
                <w:sz w:val="28"/>
                <w:szCs w:val="28"/>
                <w:u w:color="000000"/>
                <w:lang w:val="en-US"/>
              </w:rPr>
              <w:t>D.</w:t>
            </w:r>
          </w:p>
          <w:p w14:paraId="780CD3FA" w14:textId="77777777" w:rsidR="000B04A5" w:rsidRDefault="000B04A5" w:rsidP="002F2B86">
            <w:pPr>
              <w:pStyle w:val="Default"/>
              <w:jc w:val="center"/>
              <w:rPr>
                <w:rFonts w:ascii="Times New Roman" w:eastAsia="Times New Roman" w:hAnsi="Times New Roman" w:cs="Times New Roman"/>
                <w:sz w:val="28"/>
                <w:szCs w:val="28"/>
                <w:u w:color="000000"/>
              </w:rPr>
            </w:pPr>
          </w:p>
          <w:p w14:paraId="1F2D2225" w14:textId="3783995C" w:rsidR="000B04A5" w:rsidRDefault="000B04A5" w:rsidP="002F2B86">
            <w:pPr>
              <w:pStyle w:val="Default"/>
              <w:jc w:val="center"/>
            </w:pPr>
            <w:r>
              <w:rPr>
                <w:rFonts w:ascii="Times New Roman" w:hAnsi="Times New Roman"/>
                <w:sz w:val="28"/>
                <w:szCs w:val="28"/>
                <w:u w:color="000000"/>
                <w:lang w:val="en-US"/>
              </w:rPr>
              <w:t xml:space="preserve">Ty yw esel a </w:t>
            </w:r>
            <w:proofErr w:type="spellStart"/>
            <w:r>
              <w:rPr>
                <w:rFonts w:ascii="Times New Roman" w:hAnsi="Times New Roman"/>
                <w:sz w:val="28"/>
                <w:szCs w:val="28"/>
                <w:u w:color="000000"/>
                <w:lang w:val="en-US"/>
              </w:rPr>
              <w:t>vagas</w:t>
            </w:r>
            <w:proofErr w:type="spellEnd"/>
            <w:r>
              <w:rPr>
                <w:rFonts w:ascii="Times New Roman" w:hAnsi="Times New Roman"/>
                <w:sz w:val="28"/>
                <w:szCs w:val="28"/>
                <w:u w:color="000000"/>
                <w:lang w:val="en-US"/>
              </w:rPr>
              <w:t xml:space="preserve"> </w:t>
            </w:r>
            <w:r w:rsidR="003239BF">
              <w:rPr>
                <w:rFonts w:ascii="Times New Roman" w:hAnsi="Times New Roman"/>
                <w:sz w:val="28"/>
                <w:szCs w:val="28"/>
                <w:u w:color="000000"/>
                <w:lang w:val="en-US"/>
              </w:rPr>
              <w:t xml:space="preserve">aral </w:t>
            </w:r>
            <w:proofErr w:type="spellStart"/>
            <w:r>
              <w:rPr>
                <w:rFonts w:ascii="Times New Roman" w:hAnsi="Times New Roman"/>
                <w:sz w:val="28"/>
                <w:szCs w:val="28"/>
                <w:u w:color="000000"/>
                <w:lang w:val="en-US"/>
              </w:rPr>
              <w:t>henwys</w:t>
            </w:r>
            <w:proofErr w:type="spellEnd"/>
            <w:r>
              <w:rPr>
                <w:rFonts w:ascii="Times New Roman" w:hAnsi="Times New Roman"/>
                <w:sz w:val="28"/>
                <w:szCs w:val="28"/>
                <w:u w:color="000000"/>
                <w:lang w:val="en-US"/>
              </w:rPr>
              <w:t xml:space="preserve"> Lewya yw Lowender.  An </w:t>
            </w:r>
            <w:proofErr w:type="spellStart"/>
            <w:r>
              <w:rPr>
                <w:rFonts w:ascii="Times New Roman" w:hAnsi="Times New Roman"/>
                <w:sz w:val="28"/>
                <w:szCs w:val="28"/>
                <w:u w:color="000000"/>
                <w:lang w:val="en-US"/>
              </w:rPr>
              <w:t>bagas</w:t>
            </w:r>
            <w:proofErr w:type="spellEnd"/>
            <w:r>
              <w:rPr>
                <w:rFonts w:ascii="Times New Roman" w:hAnsi="Times New Roman"/>
                <w:sz w:val="28"/>
                <w:szCs w:val="28"/>
                <w:u w:color="000000"/>
                <w:lang w:val="en-US"/>
              </w:rPr>
              <w:t xml:space="preserve"> ma </w:t>
            </w:r>
            <w:proofErr w:type="gramStart"/>
            <w:r>
              <w:rPr>
                <w:rFonts w:ascii="Times New Roman" w:hAnsi="Times New Roman"/>
                <w:sz w:val="28"/>
                <w:szCs w:val="28"/>
                <w:u w:color="000000"/>
                <w:lang w:val="en-US"/>
              </w:rPr>
              <w:t xml:space="preserve">a </w:t>
            </w:r>
            <w:proofErr w:type="spellStart"/>
            <w:r>
              <w:rPr>
                <w:rFonts w:ascii="Times New Roman" w:hAnsi="Times New Roman"/>
                <w:sz w:val="28"/>
                <w:szCs w:val="28"/>
                <w:u w:color="000000"/>
                <w:lang w:val="en-US"/>
              </w:rPr>
              <w:t>grys</w:t>
            </w:r>
            <w:proofErr w:type="spellEnd"/>
            <w:proofErr w:type="gramEnd"/>
            <w:r>
              <w:rPr>
                <w:rFonts w:ascii="Times New Roman" w:hAnsi="Times New Roman"/>
                <w:sz w:val="28"/>
                <w:szCs w:val="28"/>
                <w:u w:color="000000"/>
                <w:lang w:val="en-US"/>
              </w:rPr>
              <w:t xml:space="preserve"> bos </w:t>
            </w:r>
            <w:proofErr w:type="spellStart"/>
            <w:r w:rsidR="006A6731">
              <w:rPr>
                <w:rFonts w:ascii="Times New Roman" w:hAnsi="Times New Roman"/>
                <w:sz w:val="28"/>
                <w:szCs w:val="28"/>
                <w:u w:color="000000"/>
                <w:lang w:val="en-US"/>
              </w:rPr>
              <w:t>gocki</w:t>
            </w:r>
            <w:proofErr w:type="spellEnd"/>
            <w:r>
              <w:rPr>
                <w:rFonts w:ascii="Times New Roman" w:hAnsi="Times New Roman"/>
                <w:sz w:val="28"/>
                <w:szCs w:val="28"/>
                <w:u w:color="000000"/>
                <w:lang w:val="en-US"/>
              </w:rPr>
              <w:t xml:space="preserve"> yn tien an </w:t>
            </w:r>
            <w:proofErr w:type="spellStart"/>
            <w:r>
              <w:rPr>
                <w:rFonts w:ascii="Times New Roman" w:hAnsi="Times New Roman"/>
                <w:sz w:val="28"/>
                <w:szCs w:val="28"/>
                <w:u w:color="000000"/>
                <w:lang w:val="en-US"/>
              </w:rPr>
              <w:t>profyans</w:t>
            </w:r>
            <w:proofErr w:type="spellEnd"/>
            <w:r>
              <w:rPr>
                <w:rFonts w:ascii="Times New Roman" w:hAnsi="Times New Roman"/>
                <w:sz w:val="28"/>
                <w:szCs w:val="28"/>
                <w:u w:color="000000"/>
                <w:lang w:val="en-US"/>
              </w:rPr>
              <w:t xml:space="preserve">. </w:t>
            </w:r>
          </w:p>
        </w:tc>
      </w:tr>
    </w:tbl>
    <w:p w14:paraId="550C0D50" w14:textId="77777777" w:rsidR="000B04A5" w:rsidRDefault="000B04A5" w:rsidP="000B04A5">
      <w:pPr>
        <w:pStyle w:val="Body"/>
        <w:widowControl w:val="0"/>
        <w:ind w:left="108" w:hanging="108"/>
      </w:pPr>
      <w:r>
        <w:rPr>
          <w:rFonts w:ascii="Arial Unicode MS" w:eastAsia="Arial Unicode MS" w:hAnsi="Arial Unicode MS" w:cs="Arial Unicode MS"/>
          <w:color w:val="FF0000"/>
          <w:lang w:val="en-US"/>
          <w14:textOutline w14:w="12700" w14:cap="flat" w14:cmpd="sng" w14:algn="ctr">
            <w14:noFill/>
            <w14:prstDash w14:val="solid"/>
            <w14:miter w14:lim="400000"/>
          </w14:textOutline>
        </w:rPr>
        <w:br w:type="page"/>
      </w:r>
    </w:p>
    <w:p w14:paraId="24BE697C" w14:textId="4CA484C4" w:rsidR="005B42E0" w:rsidRDefault="005B42E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tcPr>
                <w:p w14:paraId="263C6F30" w14:textId="26DCF4FD"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BA64B3">
                    <w:rPr>
                      <w:rFonts w:ascii="Times New Roman" w:hAnsi="Times New Roman" w:cs="Times New Roman"/>
                      <w:b/>
                      <w:bCs/>
                    </w:rPr>
                    <w:t>2025</w:t>
                  </w:r>
                </w:p>
              </w:tc>
              <w:tc>
                <w:tcPr>
                  <w:tcW w:w="2409" w:type="dxa"/>
                </w:tcPr>
                <w:p w14:paraId="77823B95" w14:textId="32BF1E5B"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BA64B3">
                    <w:rPr>
                      <w:rFonts w:ascii="Times New Roman" w:hAnsi="Times New Roman" w:cs="Times New Roman"/>
                      <w:b/>
                      <w:bCs/>
                    </w:rPr>
                    <w:t>2025</w:t>
                  </w:r>
                </w:p>
              </w:tc>
            </w:tr>
            <w:tr w:rsidR="00B1618F" w14:paraId="2B72BDB6" w14:textId="77777777" w:rsidTr="00CC042E">
              <w:tc>
                <w:tcPr>
                  <w:tcW w:w="3061" w:type="dxa"/>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tcPr>
                <w:p w14:paraId="6BE4AF41" w14:textId="1D317388"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C31C53">
                    <w:rPr>
                      <w:rFonts w:ascii="Times New Roman" w:hAnsi="Times New Roman" w:cs="Times New Roman"/>
                      <w:b/>
                      <w:bCs/>
                    </w:rPr>
                    <w:t>FSS</w:t>
                  </w:r>
                  <w:r>
                    <w:rPr>
                      <w:rFonts w:ascii="Times New Roman" w:hAnsi="Times New Roman" w:cs="Times New Roman"/>
                      <w:b/>
                      <w:bCs/>
                    </w:rPr>
                    <w:t>)</w:t>
                  </w:r>
                </w:p>
              </w:tc>
              <w:tc>
                <w:tcPr>
                  <w:tcW w:w="2409" w:type="dxa"/>
                </w:tcPr>
                <w:p w14:paraId="3F243D09" w14:textId="7C48A844"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C31C53">
                    <w:rPr>
                      <w:rFonts w:ascii="Times New Roman" w:hAnsi="Times New Roman" w:cs="Times New Roman"/>
                      <w:b/>
                      <w:bCs/>
                    </w:rPr>
                    <w:t>SWF</w:t>
                  </w:r>
                  <w:r>
                    <w:rPr>
                      <w:rFonts w:ascii="Times New Roman" w:hAnsi="Times New Roman" w:cs="Times New Roman"/>
                      <w:b/>
                      <w:bCs/>
                    </w:rPr>
                    <w:t>)</w:t>
                  </w:r>
                </w:p>
              </w:tc>
            </w:tr>
            <w:tr w:rsidR="00B1618F" w14:paraId="119256DC" w14:textId="77777777" w:rsidTr="00CC042E">
              <w:tc>
                <w:tcPr>
                  <w:tcW w:w="3061" w:type="dxa"/>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Apposyer</w:t>
            </w:r>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Extra </w:t>
      </w:r>
      <w:proofErr w:type="gramStart"/>
      <w:r>
        <w:rPr>
          <w:rFonts w:ascii="Times New Roman" w:hAnsi="Times New Roman"/>
          <w:i/>
          <w:iCs/>
          <w:lang w:val="en-US"/>
        </w:rPr>
        <w:t>paper is</w:t>
      </w:r>
      <w:proofErr w:type="gramEnd"/>
      <w:r>
        <w:rPr>
          <w:rFonts w:ascii="Times New Roman" w:hAnsi="Times New Roman"/>
          <w:i/>
          <w:iCs/>
          <w:lang w:val="en-US"/>
        </w:rPr>
        <w:t xml:space="preserve">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Pr="00D03D14" w:rsidRDefault="00B01F76">
      <w:pPr>
        <w:pStyle w:val="BodyText2"/>
        <w:rPr>
          <w:rFonts w:ascii="Times New Roman" w:eastAsia="Times New Roman" w:hAnsi="Times New Roman" w:cs="Times New Roman"/>
          <w:sz w:val="22"/>
          <w:szCs w:val="22"/>
        </w:rPr>
      </w:pPr>
      <w:r w:rsidRPr="00D03D14">
        <w:rPr>
          <w:rFonts w:ascii="Times New Roman" w:hAnsi="Times New Roman"/>
          <w:b/>
          <w:bCs/>
          <w:i w:val="0"/>
          <w:iCs w:val="0"/>
          <w:sz w:val="22"/>
          <w:szCs w:val="22"/>
        </w:rPr>
        <w:t>Transcript of the sound file:</w:t>
      </w:r>
    </w:p>
    <w:p w14:paraId="27F811AC" w14:textId="1DFAAD11" w:rsidR="005B42E0" w:rsidRPr="00D03D14" w:rsidRDefault="00B01F76">
      <w:pPr>
        <w:pStyle w:val="Body"/>
        <w:spacing w:line="240" w:lineRule="exact"/>
        <w:rPr>
          <w:rFonts w:ascii="Times New Roman" w:eastAsia="Times New Roman" w:hAnsi="Times New Roman" w:cs="Times New Roman"/>
          <w:sz w:val="22"/>
          <w:szCs w:val="22"/>
        </w:rPr>
      </w:pPr>
      <w:r w:rsidRPr="00D03D14">
        <w:rPr>
          <w:rFonts w:ascii="Times New Roman" w:hAnsi="Times New Roman"/>
          <w:i/>
          <w:iCs/>
          <w:sz w:val="22"/>
          <w:szCs w:val="22"/>
          <w:lang w:val="it-IT"/>
        </w:rPr>
        <w:t xml:space="preserve">Kesva an Taves Kernewek </w:t>
      </w:r>
      <w:r w:rsidR="00BA64B3" w:rsidRPr="00D03D14">
        <w:rPr>
          <w:rFonts w:ascii="Times New Roman" w:hAnsi="Times New Roman"/>
          <w:i/>
          <w:iCs/>
          <w:sz w:val="22"/>
          <w:szCs w:val="22"/>
          <w:lang w:val="it-IT"/>
        </w:rPr>
        <w:t>2025</w:t>
      </w:r>
      <w:r w:rsidR="00D03D14">
        <w:rPr>
          <w:rFonts w:ascii="Times New Roman" w:hAnsi="Times New Roman"/>
          <w:i/>
          <w:iCs/>
          <w:sz w:val="22"/>
          <w:szCs w:val="22"/>
        </w:rPr>
        <w:t xml:space="preserve">.  </w:t>
      </w:r>
      <w:r w:rsidRPr="00D03D14">
        <w:rPr>
          <w:rFonts w:ascii="Times New Roman" w:hAnsi="Times New Roman"/>
          <w:i/>
          <w:iCs/>
          <w:sz w:val="22"/>
          <w:szCs w:val="22"/>
          <w:lang w:val="en-US"/>
        </w:rPr>
        <w:t>This is the listening comprehension test for the 4</w:t>
      </w:r>
      <w:r w:rsidRPr="00D03D14">
        <w:rPr>
          <w:rFonts w:ascii="Times New Roman" w:hAnsi="Times New Roman"/>
          <w:i/>
          <w:iCs/>
          <w:sz w:val="22"/>
          <w:szCs w:val="22"/>
          <w:vertAlign w:val="superscript"/>
          <w:lang w:val="en-US"/>
        </w:rPr>
        <w:t>th</w:t>
      </w:r>
      <w:r w:rsidRPr="00D03D14">
        <w:rPr>
          <w:rFonts w:ascii="Times New Roman" w:hAnsi="Times New Roman"/>
          <w:i/>
          <w:iCs/>
          <w:sz w:val="22"/>
          <w:szCs w:val="22"/>
          <w:lang w:val="en-US"/>
        </w:rPr>
        <w:t xml:space="preserve"> Grade oral examination.</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Turn over your answer paper.  You now have one minute to read the questions.</w:t>
      </w:r>
    </w:p>
    <w:p w14:paraId="72CABA5D" w14:textId="77777777" w:rsidR="005B42E0" w:rsidRPr="00D03D14" w:rsidRDefault="00B01F76">
      <w:pPr>
        <w:pStyle w:val="BodyText2"/>
        <w:spacing w:line="240" w:lineRule="exact"/>
        <w:rPr>
          <w:rFonts w:ascii="Times New Roman" w:eastAsia="Times New Roman" w:hAnsi="Times New Roman" w:cs="Times New Roman"/>
          <w:sz w:val="22"/>
          <w:szCs w:val="22"/>
        </w:rPr>
      </w:pPr>
      <w:r w:rsidRPr="00D03D14">
        <w:rPr>
          <w:rFonts w:ascii="Times New Roman" w:hAnsi="Times New Roman"/>
          <w:b/>
          <w:bCs/>
          <w:sz w:val="22"/>
          <w:szCs w:val="22"/>
        </w:rPr>
        <w:t>&lt;Pause 1 minute&gt;</w:t>
      </w:r>
    </w:p>
    <w:p w14:paraId="618CB2CA" w14:textId="51058DC9" w:rsidR="005B42E0" w:rsidRPr="00D03D14" w:rsidRDefault="00B01F76">
      <w:pPr>
        <w:pStyle w:val="Body"/>
        <w:spacing w:line="240" w:lineRule="exact"/>
        <w:rPr>
          <w:rFonts w:ascii="Times New Roman" w:hAnsi="Times New Roman"/>
          <w:i/>
          <w:iCs/>
          <w:sz w:val="22"/>
          <w:szCs w:val="22"/>
          <w:lang w:val="en-US"/>
        </w:rPr>
      </w:pPr>
      <w:r w:rsidRPr="00D03D14">
        <w:rPr>
          <w:rFonts w:ascii="Times New Roman" w:hAnsi="Times New Roman"/>
          <w:i/>
          <w:iCs/>
          <w:sz w:val="22"/>
          <w:szCs w:val="22"/>
          <w:lang w:val="en-US"/>
        </w:rPr>
        <w:t>The passage will be read three times with a short pause before each reading.</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You may answer the questions at any time during the readings.</w:t>
      </w:r>
      <w:r w:rsidR="00D03D14">
        <w:rPr>
          <w:rFonts w:ascii="Times New Roman" w:hAnsi="Times New Roman"/>
          <w:i/>
          <w:iCs/>
          <w:sz w:val="22"/>
          <w:szCs w:val="22"/>
          <w:lang w:val="en-US"/>
        </w:rPr>
        <w:t xml:space="preserve">  </w:t>
      </w:r>
      <w:r w:rsidRPr="00D03D14">
        <w:rPr>
          <w:rFonts w:ascii="Times New Roman" w:hAnsi="Times New Roman"/>
          <w:i/>
          <w:iCs/>
          <w:sz w:val="22"/>
          <w:szCs w:val="22"/>
          <w:lang w:val="en-US"/>
        </w:rPr>
        <w:t>You will be given 1 minute at the end of the final reading of the first passage to complete your answers before the second passage is read.</w:t>
      </w:r>
    </w:p>
    <w:p w14:paraId="2EC997BD" w14:textId="7B4B36C4" w:rsidR="0091343B" w:rsidRPr="00D03D14" w:rsidRDefault="0091343B" w:rsidP="00F26CFB">
      <w:pPr>
        <w:widowControl w:val="0"/>
        <w:jc w:val="both"/>
        <w:rPr>
          <w:b/>
          <w:bCs/>
          <w:sz w:val="22"/>
          <w:szCs w:val="22"/>
        </w:rPr>
      </w:pPr>
      <w:proofErr w:type="gramStart"/>
      <w:r w:rsidRPr="00D03D14">
        <w:rPr>
          <w:i/>
          <w:iCs/>
          <w:color w:val="000000"/>
          <w:sz w:val="22"/>
          <w:szCs w:val="22"/>
          <w:u w:color="000000"/>
          <w14:textOutline w14:w="0" w14:cap="flat" w14:cmpd="sng" w14:algn="ctr">
            <w14:noFill/>
            <w14:prstDash w14:val="solid"/>
            <w14:bevel/>
          </w14:textOutline>
        </w:rPr>
        <w:t xml:space="preserve">GOSLOWES  </w:t>
      </w:r>
      <w:r w:rsidRPr="00D03D14">
        <w:rPr>
          <w:color w:val="000000"/>
          <w:sz w:val="22"/>
          <w:szCs w:val="22"/>
          <w:u w:color="000000"/>
          <w14:textOutline w14:w="0" w14:cap="flat" w14:cmpd="sng" w14:algn="ctr">
            <w14:noFill/>
            <w14:prstDash w14:val="solid"/>
            <w14:bevel/>
          </w14:textOutline>
        </w:rPr>
        <w:t>A.</w:t>
      </w:r>
      <w:proofErr w:type="gramEnd"/>
      <w:r w:rsidRPr="00D03D14">
        <w:rPr>
          <w:color w:val="000000"/>
          <w:sz w:val="22"/>
          <w:szCs w:val="22"/>
          <w:u w:color="000000"/>
          <w14:textOutline w14:w="0" w14:cap="flat" w14:cmpd="sng" w14:algn="ctr">
            <w14:noFill/>
            <w14:prstDash w14:val="solid"/>
            <w14:bevel/>
          </w14:textOutline>
        </w:rPr>
        <w:t xml:space="preserve">  </w:t>
      </w:r>
      <w:r w:rsidRPr="00D03D14">
        <w:rPr>
          <w:b/>
          <w:bCs/>
          <w:sz w:val="22"/>
          <w:szCs w:val="22"/>
        </w:rPr>
        <w:t xml:space="preserve">Otta </w:t>
      </w:r>
      <w:proofErr w:type="spellStart"/>
      <w:r w:rsidRPr="00D03D14">
        <w:rPr>
          <w:b/>
          <w:bCs/>
          <w:sz w:val="22"/>
          <w:szCs w:val="22"/>
        </w:rPr>
        <w:t>Radyo</w:t>
      </w:r>
      <w:proofErr w:type="spellEnd"/>
      <w:r w:rsidRPr="00D03D14">
        <w:rPr>
          <w:b/>
          <w:bCs/>
          <w:sz w:val="22"/>
          <w:szCs w:val="22"/>
        </w:rPr>
        <w:t xml:space="preserve"> an West </w:t>
      </w:r>
      <w:proofErr w:type="spellStart"/>
      <w:r w:rsidRPr="00D03D14">
        <w:rPr>
          <w:b/>
          <w:bCs/>
          <w:sz w:val="22"/>
          <w:szCs w:val="22"/>
        </w:rPr>
        <w:t>ha’gan</w:t>
      </w:r>
      <w:proofErr w:type="spellEnd"/>
      <w:r w:rsidRPr="00D03D14">
        <w:rPr>
          <w:b/>
          <w:bCs/>
          <w:sz w:val="22"/>
          <w:szCs w:val="22"/>
        </w:rPr>
        <w:t xml:space="preserve"> </w:t>
      </w:r>
      <w:proofErr w:type="spellStart"/>
      <w:r w:rsidR="00B04C01" w:rsidRPr="00D03D14">
        <w:rPr>
          <w:b/>
          <w:bCs/>
          <w:sz w:val="22"/>
          <w:szCs w:val="22"/>
        </w:rPr>
        <w:t>towle</w:t>
      </w:r>
      <w:r w:rsidR="00B04C01">
        <w:rPr>
          <w:b/>
          <w:bCs/>
          <w:sz w:val="22"/>
          <w:szCs w:val="22"/>
        </w:rPr>
        <w:t>n</w:t>
      </w:r>
      <w:proofErr w:type="spellEnd"/>
      <w:r w:rsidR="00B04C01" w:rsidRPr="00D03D14">
        <w:rPr>
          <w:b/>
          <w:bCs/>
          <w:sz w:val="22"/>
          <w:szCs w:val="22"/>
        </w:rPr>
        <w:t xml:space="preserve"> </w:t>
      </w:r>
      <w:r w:rsidRPr="00D03D14">
        <w:rPr>
          <w:b/>
          <w:bCs/>
          <w:sz w:val="22"/>
          <w:szCs w:val="22"/>
        </w:rPr>
        <w:t>rag fleghes vyghan:</w:t>
      </w:r>
    </w:p>
    <w:p w14:paraId="06CF0807" w14:textId="0F8102A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hAnsi="Times New Roman" w:cs="Times New Roman"/>
          <w:u w:color="000000"/>
          <w:lang w:val="en-US"/>
        </w:rPr>
        <w:t xml:space="preserve">Yn termyn eus </w:t>
      </w:r>
      <w:proofErr w:type="spellStart"/>
      <w:r w:rsidRPr="00D03D14">
        <w:rPr>
          <w:rFonts w:ascii="Times New Roman" w:hAnsi="Times New Roman" w:cs="Times New Roman"/>
          <w:u w:color="000000"/>
          <w:lang w:val="en-US"/>
        </w:rPr>
        <w:t>tremenys</w:t>
      </w:r>
      <w:proofErr w:type="spellEnd"/>
      <w:r w:rsidRPr="00D03D14">
        <w:rPr>
          <w:rFonts w:ascii="Times New Roman" w:hAnsi="Times New Roman" w:cs="Times New Roman"/>
          <w:u w:color="000000"/>
          <w:lang w:val="en-US"/>
        </w:rPr>
        <w:t xml:space="preserve">, yth esa tri </w:t>
      </w:r>
      <w:proofErr w:type="spellStart"/>
      <w:r w:rsidRPr="00D03D14">
        <w:rPr>
          <w:rFonts w:ascii="Times New Roman" w:hAnsi="Times New Roman" w:cs="Times New Roman"/>
          <w:u w:color="000000"/>
          <w:lang w:val="en-US"/>
        </w:rPr>
        <w:t>forghellik</w:t>
      </w:r>
      <w:proofErr w:type="spellEnd"/>
      <w:r w:rsidRPr="00D03D14">
        <w:rPr>
          <w:rFonts w:ascii="Times New Roman" w:hAnsi="Times New Roman" w:cs="Times New Roman"/>
          <w:u w:color="000000"/>
          <w:lang w:val="en-US"/>
        </w:rPr>
        <w:t xml:space="preserve"> a </w:t>
      </w:r>
      <w:proofErr w:type="spellStart"/>
      <w:r w:rsidRPr="00D03D14">
        <w:rPr>
          <w:rFonts w:ascii="Times New Roman" w:hAnsi="Times New Roman" w:cs="Times New Roman"/>
          <w:u w:color="000000"/>
          <w:lang w:val="en-US"/>
        </w:rPr>
        <w:t>driga</w:t>
      </w:r>
      <w:proofErr w:type="spellEnd"/>
      <w:r w:rsidRPr="00D03D14">
        <w:rPr>
          <w:rFonts w:ascii="Times New Roman" w:hAnsi="Times New Roman" w:cs="Times New Roman"/>
          <w:u w:color="000000"/>
          <w:lang w:val="en-US"/>
        </w:rPr>
        <w:t xml:space="preserve"> yn kosel yn krowji gans aga mamm. </w:t>
      </w:r>
      <w:proofErr w:type="spellStart"/>
      <w:r w:rsidRPr="00D03D14">
        <w:rPr>
          <w:rFonts w:ascii="Times New Roman" w:hAnsi="Times New Roman" w:cs="Times New Roman"/>
          <w:u w:color="000000"/>
          <w:lang w:val="en-US"/>
        </w:rPr>
        <w:t>Wostiwedh</w:t>
      </w:r>
      <w:proofErr w:type="spellEnd"/>
      <w:r w:rsidRPr="00D03D14">
        <w:rPr>
          <w:rFonts w:ascii="Times New Roman" w:hAnsi="Times New Roman" w:cs="Times New Roman"/>
          <w:u w:color="000000"/>
          <w:lang w:val="en-US"/>
        </w:rPr>
        <w:t xml:space="preserve">, nans o </w:t>
      </w:r>
      <w:proofErr w:type="spellStart"/>
      <w:r w:rsidRPr="00D03D14">
        <w:rPr>
          <w:rFonts w:ascii="Times New Roman" w:hAnsi="Times New Roman" w:cs="Times New Roman"/>
          <w:u w:color="000000"/>
          <w:lang w:val="en-US"/>
        </w:rPr>
        <w:t>devedhys</w:t>
      </w:r>
      <w:proofErr w:type="spellEnd"/>
      <w:r w:rsidRPr="00D03D14">
        <w:rPr>
          <w:rFonts w:ascii="Times New Roman" w:hAnsi="Times New Roman" w:cs="Times New Roman"/>
          <w:u w:color="000000"/>
          <w:lang w:val="en-US"/>
        </w:rPr>
        <w:t xml:space="preserve"> an prys pan o res dhedha mos aga honan y'n bys bras ha </w:t>
      </w:r>
      <w:proofErr w:type="spellStart"/>
      <w:r w:rsidRPr="00D03D14">
        <w:rPr>
          <w:rFonts w:ascii="Times New Roman" w:hAnsi="Times New Roman" w:cs="Times New Roman"/>
          <w:u w:color="000000"/>
          <w:lang w:val="en-US"/>
        </w:rPr>
        <w:t>hwilas</w:t>
      </w:r>
      <w:proofErr w:type="spellEnd"/>
      <w:r w:rsidRPr="00D03D14">
        <w:rPr>
          <w:rFonts w:ascii="Times New Roman" w:hAnsi="Times New Roman" w:cs="Times New Roman"/>
          <w:u w:color="000000"/>
          <w:lang w:val="en-US"/>
        </w:rPr>
        <w:t xml:space="preserve"> </w:t>
      </w:r>
      <w:proofErr w:type="spellStart"/>
      <w:r w:rsidRPr="00D03D14">
        <w:rPr>
          <w:rFonts w:ascii="Times New Roman" w:hAnsi="Times New Roman" w:cs="Times New Roman"/>
          <w:u w:color="000000"/>
          <w:lang w:val="en-US"/>
        </w:rPr>
        <w:t>hwel</w:t>
      </w:r>
      <w:proofErr w:type="spellEnd"/>
      <w:r w:rsidRPr="00D03D14">
        <w:rPr>
          <w:rFonts w:ascii="Times New Roman" w:hAnsi="Times New Roman" w:cs="Times New Roman"/>
          <w:u w:color="000000"/>
          <w:lang w:val="en-US"/>
        </w:rPr>
        <w:t xml:space="preserve"> dhe wul.  Kyns i dhe </w:t>
      </w:r>
      <w:proofErr w:type="spellStart"/>
      <w:r w:rsidRPr="00D03D14">
        <w:rPr>
          <w:rFonts w:ascii="Times New Roman" w:hAnsi="Times New Roman" w:cs="Times New Roman"/>
          <w:u w:color="000000"/>
          <w:lang w:val="en-US"/>
        </w:rPr>
        <w:t>dhiberth</w:t>
      </w:r>
      <w:proofErr w:type="spellEnd"/>
      <w:r w:rsidRPr="00D03D14">
        <w:rPr>
          <w:rFonts w:ascii="Times New Roman" w:hAnsi="Times New Roman" w:cs="Times New Roman"/>
          <w:u w:color="000000"/>
          <w:lang w:val="en-US"/>
        </w:rPr>
        <w:t>, yn-</w:t>
      </w:r>
      <w:proofErr w:type="spellStart"/>
      <w:r w:rsidRPr="00D03D14">
        <w:rPr>
          <w:rFonts w:ascii="Times New Roman" w:hAnsi="Times New Roman" w:cs="Times New Roman"/>
          <w:u w:color="000000"/>
          <w:lang w:val="en-US"/>
        </w:rPr>
        <w:t>medh</w:t>
      </w:r>
      <w:proofErr w:type="spellEnd"/>
      <w:r w:rsidRPr="00D03D14">
        <w:rPr>
          <w:rFonts w:ascii="Times New Roman" w:hAnsi="Times New Roman" w:cs="Times New Roman"/>
          <w:u w:color="000000"/>
          <w:lang w:val="en-US"/>
        </w:rPr>
        <w:t xml:space="preserve"> aga mamm dhedha: "Pypynag a </w:t>
      </w:r>
      <w:proofErr w:type="spellStart"/>
      <w:r w:rsidRPr="00D03D14">
        <w:rPr>
          <w:rFonts w:ascii="Times New Roman" w:hAnsi="Times New Roman" w:cs="Times New Roman"/>
          <w:u w:color="000000"/>
          <w:lang w:val="en-US"/>
        </w:rPr>
        <w:t>wryllowgh</w:t>
      </w:r>
      <w:proofErr w:type="spellEnd"/>
      <w:r w:rsidRPr="00D03D14">
        <w:rPr>
          <w:rFonts w:ascii="Times New Roman" w:hAnsi="Times New Roman" w:cs="Times New Roman"/>
          <w:u w:color="000000"/>
          <w:lang w:val="en-US"/>
        </w:rPr>
        <w:t xml:space="preserve">, </w:t>
      </w:r>
      <w:proofErr w:type="spellStart"/>
      <w:r w:rsidRPr="00D03D14">
        <w:rPr>
          <w:rFonts w:ascii="Times New Roman" w:hAnsi="Times New Roman" w:cs="Times New Roman"/>
          <w:u w:color="000000"/>
          <w:lang w:val="en-US"/>
        </w:rPr>
        <w:t>gwrewgh</w:t>
      </w:r>
      <w:proofErr w:type="spellEnd"/>
      <w:r w:rsidRPr="00D03D14">
        <w:rPr>
          <w:rFonts w:ascii="Times New Roman" w:hAnsi="Times New Roman" w:cs="Times New Roman"/>
          <w:u w:color="000000"/>
          <w:lang w:val="en-US"/>
        </w:rPr>
        <w:t xml:space="preserve"> gwella </w:t>
      </w:r>
      <w:proofErr w:type="spellStart"/>
      <w:r w:rsidRPr="00D03D14">
        <w:rPr>
          <w:rFonts w:ascii="Times New Roman" w:hAnsi="Times New Roman" w:cs="Times New Roman"/>
          <w:u w:color="000000"/>
          <w:lang w:val="en-US"/>
        </w:rPr>
        <w:t>gyllowgh</w:t>
      </w:r>
      <w:proofErr w:type="spellEnd"/>
      <w:r w:rsidRPr="00D03D14">
        <w:rPr>
          <w:rFonts w:ascii="Times New Roman" w:hAnsi="Times New Roman" w:cs="Times New Roman"/>
          <w:u w:color="000000"/>
          <w:lang w:val="en-US"/>
        </w:rPr>
        <w:t>!"</w:t>
      </w:r>
    </w:p>
    <w:p w14:paraId="4F73AA44" w14:textId="634F8779"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rPr>
        <w:tab/>
        <w:t xml:space="preserve">An tri </w:t>
      </w:r>
      <w:proofErr w:type="spellStart"/>
      <w:r w:rsidRPr="00D03D14">
        <w:rPr>
          <w:rFonts w:ascii="Times New Roman" w:eastAsia="Times Roman" w:hAnsi="Times New Roman" w:cs="Times New Roman"/>
          <w:u w:color="000000"/>
        </w:rPr>
        <w:t>forghellik</w:t>
      </w:r>
      <w:proofErr w:type="spellEnd"/>
      <w:r w:rsidRPr="00D03D14">
        <w:rPr>
          <w:rFonts w:ascii="Times New Roman" w:eastAsia="Times Roman" w:hAnsi="Times New Roman" w:cs="Times New Roman"/>
          <w:u w:color="000000"/>
        </w:rPr>
        <w:t xml:space="preserve"> a </w:t>
      </w:r>
      <w:proofErr w:type="spellStart"/>
      <w:r w:rsidRPr="00D03D14">
        <w:rPr>
          <w:rFonts w:ascii="Times New Roman" w:eastAsia="Times Roman" w:hAnsi="Times New Roman" w:cs="Times New Roman"/>
          <w:u w:color="000000"/>
        </w:rPr>
        <w:t>dravalyas</w:t>
      </w:r>
      <w:proofErr w:type="spellEnd"/>
      <w:r w:rsidRPr="00D03D14">
        <w:rPr>
          <w:rFonts w:ascii="Times New Roman" w:eastAsia="Times Roman" w:hAnsi="Times New Roman" w:cs="Times New Roman"/>
          <w:u w:color="000000"/>
        </w:rPr>
        <w:t xml:space="preserve"> oll an </w:t>
      </w:r>
      <w:proofErr w:type="spellStart"/>
      <w:r w:rsidRPr="00D03D14">
        <w:rPr>
          <w:rFonts w:ascii="Times New Roman" w:eastAsia="Times Roman" w:hAnsi="Times New Roman" w:cs="Times New Roman"/>
          <w:u w:color="000000"/>
        </w:rPr>
        <w:t>jydh</w:t>
      </w:r>
      <w:proofErr w:type="spellEnd"/>
      <w:r w:rsidRPr="00D03D14">
        <w:rPr>
          <w:rFonts w:ascii="Times New Roman" w:eastAsia="Times Roman" w:hAnsi="Times New Roman" w:cs="Times New Roman"/>
          <w:u w:color="000000"/>
        </w:rPr>
        <w:t xml:space="preserve"> hir.  Kyns hy bos </w:t>
      </w:r>
      <w:proofErr w:type="spellStart"/>
      <w:r w:rsidRPr="00D03D14">
        <w:rPr>
          <w:rFonts w:ascii="Times New Roman" w:eastAsia="Times Roman" w:hAnsi="Times New Roman" w:cs="Times New Roman"/>
          <w:u w:color="000000"/>
        </w:rPr>
        <w:t>nos</w:t>
      </w:r>
      <w:proofErr w:type="spellEnd"/>
      <w:r w:rsidRPr="00D03D14">
        <w:rPr>
          <w:rFonts w:ascii="Times New Roman" w:eastAsia="Times Roman" w:hAnsi="Times New Roman" w:cs="Times New Roman"/>
          <w:u w:color="000000"/>
        </w:rPr>
        <w:t xml:space="preserve">, byttegyns, </w:t>
      </w:r>
      <w:r w:rsidRPr="00D03D14">
        <w:rPr>
          <w:rFonts w:ascii="Times New Roman" w:hAnsi="Times New Roman" w:cs="Times New Roman"/>
          <w:u w:color="000000"/>
          <w:lang w:val="en-US"/>
        </w:rPr>
        <w:t>y</w:t>
      </w:r>
      <w:r w:rsidRPr="00D03D14">
        <w:rPr>
          <w:rFonts w:ascii="Times New Roman" w:hAnsi="Times New Roman" w:cs="Times New Roman"/>
          <w:u w:color="000000"/>
          <w:lang w:val="da-DK"/>
        </w:rPr>
        <w:t xml:space="preserve"> hedh</w:t>
      </w:r>
      <w:r w:rsidRPr="00D03D14">
        <w:rPr>
          <w:rFonts w:ascii="Times New Roman" w:hAnsi="Times New Roman" w:cs="Times New Roman"/>
          <w:u w:color="000000"/>
          <w:lang w:val="en-US"/>
        </w:rPr>
        <w:t>sons</w:t>
      </w:r>
      <w:r w:rsidRPr="00D03D14">
        <w:rPr>
          <w:rFonts w:ascii="Times New Roman" w:hAnsi="Times New Roman" w:cs="Times New Roman"/>
          <w:u w:color="000000"/>
          <w:lang w:val="it-IT"/>
        </w:rPr>
        <w:t xml:space="preserve"> rag drehevel chi dhe goska ynno.  An kynsa porghellik a dhrehevis </w:t>
      </w:r>
      <w:r w:rsidRPr="00D03D14">
        <w:rPr>
          <w:rFonts w:ascii="Times New Roman" w:hAnsi="Times New Roman" w:cs="Times New Roman"/>
          <w:u w:color="000000"/>
          <w:lang w:val="en-US"/>
        </w:rPr>
        <w:t>chi</w:t>
      </w:r>
      <w:r w:rsidRPr="00D03D14">
        <w:rPr>
          <w:rFonts w:ascii="Times New Roman" w:hAnsi="Times New Roman" w:cs="Times New Roman"/>
          <w:u w:color="000000"/>
        </w:rPr>
        <w:t xml:space="preserve"> a gala rag bos kala an </w:t>
      </w:r>
      <w:proofErr w:type="spellStart"/>
      <w:r w:rsidRPr="00D03D14">
        <w:rPr>
          <w:rFonts w:ascii="Times New Roman" w:hAnsi="Times New Roman" w:cs="Times New Roman"/>
          <w:u w:color="000000"/>
        </w:rPr>
        <w:t>dra</w:t>
      </w:r>
      <w:proofErr w:type="spellEnd"/>
      <w:r w:rsidRPr="00D03D14">
        <w:rPr>
          <w:rFonts w:ascii="Times New Roman" w:hAnsi="Times New Roman" w:cs="Times New Roman"/>
          <w:u w:color="000000"/>
        </w:rPr>
        <w:t xml:space="preserve"> hag yw an </w:t>
      </w:r>
      <w:proofErr w:type="spellStart"/>
      <w:r w:rsidRPr="00D03D14">
        <w:rPr>
          <w:rFonts w:ascii="Times New Roman" w:hAnsi="Times New Roman" w:cs="Times New Roman"/>
          <w:u w:color="000000"/>
        </w:rPr>
        <w:t>esya</w:t>
      </w:r>
      <w:proofErr w:type="spellEnd"/>
      <w:r w:rsidRPr="00D03D14">
        <w:rPr>
          <w:rFonts w:ascii="Times New Roman" w:hAnsi="Times New Roman" w:cs="Times New Roman"/>
          <w:u w:color="000000"/>
        </w:rPr>
        <w:t xml:space="preserve"> dh</w:t>
      </w:r>
      <w:r w:rsidRPr="00D03D14">
        <w:rPr>
          <w:rFonts w:ascii="Times New Roman" w:hAnsi="Times New Roman" w:cs="Times New Roman"/>
          <w:u w:color="000000"/>
          <w:rtl/>
        </w:rPr>
        <w:t>’</w:t>
      </w:r>
      <w:r w:rsidRPr="00D03D14">
        <w:rPr>
          <w:rFonts w:ascii="Times New Roman" w:hAnsi="Times New Roman" w:cs="Times New Roman"/>
          <w:u w:color="000000"/>
          <w:lang w:val="it-IT"/>
        </w:rPr>
        <w:t xml:space="preserve">y gavos.  Pur glys o an chi </w:t>
      </w:r>
      <w:r w:rsidRPr="00D03D14">
        <w:rPr>
          <w:rFonts w:ascii="Times New Roman" w:hAnsi="Times New Roman" w:cs="Times New Roman"/>
          <w:u w:color="000000"/>
          <w:lang w:val="en-US"/>
        </w:rPr>
        <w:t>n</w:t>
      </w:r>
      <w:r w:rsidRPr="00D03D14">
        <w:rPr>
          <w:rFonts w:ascii="Times New Roman" w:hAnsi="Times New Roman" w:cs="Times New Roman"/>
          <w:u w:color="000000"/>
          <w:lang w:val="it-IT"/>
        </w:rPr>
        <w:t xml:space="preserve">a. </w:t>
      </w:r>
    </w:p>
    <w:p w14:paraId="2357D59C"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lang w:val="fr-FR"/>
        </w:rPr>
      </w:pPr>
      <w:r w:rsidRPr="00D03D14">
        <w:rPr>
          <w:rFonts w:ascii="Times New Roman" w:eastAsia="Times Roman" w:hAnsi="Times New Roman" w:cs="Times New Roman"/>
          <w:u w:color="000000"/>
        </w:rPr>
        <w:tab/>
        <w:t xml:space="preserve">An nessa </w:t>
      </w:r>
      <w:proofErr w:type="spellStart"/>
      <w:r w:rsidRPr="00D03D14">
        <w:rPr>
          <w:rFonts w:ascii="Times New Roman" w:eastAsia="Times Roman" w:hAnsi="Times New Roman" w:cs="Times New Roman"/>
          <w:u w:color="000000"/>
        </w:rPr>
        <w:t>porghellik</w:t>
      </w:r>
      <w:proofErr w:type="spellEnd"/>
      <w:r w:rsidRPr="00D03D14">
        <w:rPr>
          <w:rFonts w:ascii="Times New Roman" w:eastAsia="Times Roman" w:hAnsi="Times New Roman" w:cs="Times New Roman"/>
          <w:u w:color="000000"/>
        </w:rPr>
        <w:t xml:space="preserve"> a </w:t>
      </w:r>
      <w:proofErr w:type="spellStart"/>
      <w:r w:rsidRPr="00D03D14">
        <w:rPr>
          <w:rFonts w:ascii="Times New Roman" w:eastAsia="Times Roman" w:hAnsi="Times New Roman" w:cs="Times New Roman"/>
          <w:u w:color="000000"/>
        </w:rPr>
        <w:t>dhrehevis</w:t>
      </w:r>
      <w:proofErr w:type="spellEnd"/>
      <w:r w:rsidRPr="00D03D14">
        <w:rPr>
          <w:rFonts w:ascii="Times New Roman" w:eastAsia="Times Roman" w:hAnsi="Times New Roman" w:cs="Times New Roman"/>
          <w:u w:color="000000"/>
        </w:rPr>
        <w:t xml:space="preserve"> </w:t>
      </w:r>
      <w:r w:rsidRPr="00D03D14">
        <w:rPr>
          <w:rFonts w:ascii="Times New Roman" w:hAnsi="Times New Roman" w:cs="Times New Roman"/>
          <w:u w:color="000000"/>
          <w:lang w:val="en-US"/>
        </w:rPr>
        <w:t xml:space="preserve">chi </w:t>
      </w:r>
      <w:r w:rsidRPr="00D03D14">
        <w:rPr>
          <w:rFonts w:ascii="Times New Roman" w:hAnsi="Times New Roman" w:cs="Times New Roman"/>
          <w:u w:color="000000"/>
          <w:lang w:val="it-IT"/>
        </w:rPr>
        <w:t>a brenn.  Oberi gans prenn, henn o kalessa ages oberi gans kala mes pur glys o an chi ma keffrys.</w:t>
      </w:r>
    </w:p>
    <w:p w14:paraId="7BAA9284" w14:textId="24C125BF"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lang w:val="fr-FR"/>
        </w:rPr>
      </w:pPr>
      <w:r w:rsidRPr="00D03D14">
        <w:rPr>
          <w:rFonts w:ascii="Times New Roman" w:eastAsia="Times Roman" w:hAnsi="Times New Roman" w:cs="Times New Roman"/>
          <w:u w:color="000000"/>
          <w:lang w:val="fr-FR"/>
        </w:rPr>
        <w:tab/>
        <w:t xml:space="preserve">An tressa </w:t>
      </w:r>
      <w:proofErr w:type="spellStart"/>
      <w:r w:rsidRPr="00D03D14">
        <w:rPr>
          <w:rFonts w:ascii="Times New Roman" w:eastAsia="Times Roman" w:hAnsi="Times New Roman" w:cs="Times New Roman"/>
          <w:u w:color="000000"/>
          <w:lang w:val="fr-FR"/>
        </w:rPr>
        <w:t>porghellik</w:t>
      </w:r>
      <w:proofErr w:type="spellEnd"/>
      <w:r w:rsidRPr="00D03D14">
        <w:rPr>
          <w:rFonts w:ascii="Times New Roman" w:eastAsia="Times Roman" w:hAnsi="Times New Roman" w:cs="Times New Roman"/>
          <w:u w:color="000000"/>
          <w:lang w:val="fr-FR"/>
        </w:rPr>
        <w:t xml:space="preserve"> a </w:t>
      </w:r>
      <w:proofErr w:type="spellStart"/>
      <w:r w:rsidRPr="00D03D14">
        <w:rPr>
          <w:rFonts w:ascii="Times New Roman" w:eastAsia="Times Roman" w:hAnsi="Times New Roman" w:cs="Times New Roman"/>
          <w:u w:color="000000"/>
          <w:lang w:val="fr-FR"/>
        </w:rPr>
        <w:t>dhrehevis</w:t>
      </w:r>
      <w:proofErr w:type="spellEnd"/>
      <w:r w:rsidRPr="00D03D14">
        <w:rPr>
          <w:rFonts w:ascii="Times New Roman" w:eastAsia="Times Roman" w:hAnsi="Times New Roman" w:cs="Times New Roman"/>
          <w:u w:color="000000"/>
          <w:lang w:val="fr-FR"/>
        </w:rPr>
        <w:t xml:space="preserve"> </w:t>
      </w:r>
      <w:r w:rsidRPr="00D03D14">
        <w:rPr>
          <w:rFonts w:ascii="Times New Roman" w:hAnsi="Times New Roman" w:cs="Times New Roman"/>
          <w:u w:color="000000"/>
          <w:lang w:val="fr-FR"/>
        </w:rPr>
        <w:t>chi</w:t>
      </w:r>
      <w:r w:rsidRPr="00D03D14">
        <w:rPr>
          <w:rFonts w:ascii="Times New Roman" w:hAnsi="Times New Roman" w:cs="Times New Roman"/>
          <w:u w:color="000000"/>
          <w:lang w:val="it-IT"/>
        </w:rPr>
        <w:t xml:space="preserve"> a </w:t>
      </w:r>
      <w:r w:rsidR="006A6731" w:rsidRPr="00D03D14">
        <w:rPr>
          <w:rFonts w:ascii="Times New Roman" w:hAnsi="Times New Roman" w:cs="Times New Roman"/>
          <w:u w:color="000000"/>
          <w:lang w:val="it-IT"/>
        </w:rPr>
        <w:t>vry</w:t>
      </w:r>
      <w:r w:rsidR="006A6731">
        <w:rPr>
          <w:rFonts w:ascii="Times New Roman" w:hAnsi="Times New Roman" w:cs="Times New Roman"/>
          <w:u w:color="000000"/>
          <w:lang w:val="it-IT"/>
        </w:rPr>
        <w:t>ck</w:t>
      </w:r>
      <w:r w:rsidR="006A6731" w:rsidRPr="00D03D14">
        <w:rPr>
          <w:rFonts w:ascii="Times New Roman" w:hAnsi="Times New Roman" w:cs="Times New Roman"/>
          <w:u w:color="000000"/>
          <w:lang w:val="it-IT"/>
        </w:rPr>
        <w:t>ys</w:t>
      </w:r>
      <w:r w:rsidRPr="00D03D14">
        <w:rPr>
          <w:rFonts w:ascii="Times New Roman" w:hAnsi="Times New Roman" w:cs="Times New Roman"/>
          <w:u w:color="000000"/>
          <w:lang w:val="it-IT"/>
        </w:rPr>
        <w:t xml:space="preserve">, gwella galla, ha </w:t>
      </w:r>
      <w:r w:rsidRPr="00D03D14">
        <w:rPr>
          <w:rFonts w:ascii="Times New Roman" w:hAnsi="Times New Roman" w:cs="Times New Roman"/>
          <w:u w:color="000000"/>
          <w:lang w:val="fr-FR"/>
        </w:rPr>
        <w:t>k</w:t>
      </w:r>
      <w:proofErr w:type="spellStart"/>
      <w:r w:rsidRPr="00D03D14">
        <w:rPr>
          <w:rFonts w:ascii="Times New Roman" w:hAnsi="Times New Roman" w:cs="Times New Roman"/>
          <w:u w:color="000000"/>
          <w:lang w:val="es-ES_tradnl"/>
        </w:rPr>
        <w:t>lys</w:t>
      </w:r>
      <w:proofErr w:type="spellEnd"/>
      <w:r w:rsidRPr="00D03D14">
        <w:rPr>
          <w:rFonts w:ascii="Times New Roman" w:hAnsi="Times New Roman" w:cs="Times New Roman"/>
          <w:u w:color="000000"/>
          <w:lang w:val="es-ES_tradnl"/>
        </w:rPr>
        <w:t xml:space="preserve"> o y ji maga </w:t>
      </w:r>
      <w:proofErr w:type="spellStart"/>
      <w:r w:rsidRPr="00D03D14">
        <w:rPr>
          <w:rFonts w:ascii="Times New Roman" w:hAnsi="Times New Roman" w:cs="Times New Roman"/>
          <w:u w:color="000000"/>
          <w:lang w:val="es-ES_tradnl"/>
        </w:rPr>
        <w:t>ta</w:t>
      </w:r>
      <w:proofErr w:type="spellEnd"/>
      <w:r w:rsidRPr="00D03D14">
        <w:rPr>
          <w:rFonts w:ascii="Times New Roman" w:hAnsi="Times New Roman" w:cs="Times New Roman"/>
          <w:u w:color="000000"/>
          <w:lang w:val="es-ES_tradnl"/>
        </w:rPr>
        <w:t>.</w:t>
      </w:r>
    </w:p>
    <w:p w14:paraId="59C3D1C8" w14:textId="40C9DBFC"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lang w:val="de-DE"/>
        </w:rPr>
        <w:tab/>
        <w:t>Yn kres an nos ha</w:t>
      </w:r>
      <w:r w:rsidRPr="00D03D14">
        <w:rPr>
          <w:rFonts w:ascii="Times New Roman" w:hAnsi="Times New Roman" w:cs="Times New Roman"/>
          <w:u w:color="000000"/>
          <w:rtl/>
        </w:rPr>
        <w:t>’</w:t>
      </w:r>
      <w:r w:rsidRPr="00D03D14">
        <w:rPr>
          <w:rFonts w:ascii="Times New Roman" w:hAnsi="Times New Roman" w:cs="Times New Roman"/>
          <w:u w:color="000000"/>
          <w:lang w:val="es-ES_tradnl"/>
        </w:rPr>
        <w:t xml:space="preserve">n tri </w:t>
      </w:r>
      <w:proofErr w:type="spellStart"/>
      <w:r w:rsidRPr="00D03D14">
        <w:rPr>
          <w:rFonts w:ascii="Times New Roman" w:hAnsi="Times New Roman" w:cs="Times New Roman"/>
          <w:u w:color="000000"/>
          <w:lang w:val="es-ES_tradnl"/>
        </w:rPr>
        <w:t>forghellik</w:t>
      </w:r>
      <w:proofErr w:type="spellEnd"/>
      <w:r w:rsidRPr="00D03D14">
        <w:rPr>
          <w:rFonts w:ascii="Times New Roman" w:hAnsi="Times New Roman" w:cs="Times New Roman"/>
          <w:u w:color="000000"/>
          <w:lang w:val="es-ES_tradnl"/>
        </w:rPr>
        <w:t xml:space="preserve"> ow koska, y </w:t>
      </w:r>
      <w:proofErr w:type="spellStart"/>
      <w:r w:rsidRPr="00D03D14">
        <w:rPr>
          <w:rFonts w:ascii="Times New Roman" w:hAnsi="Times New Roman" w:cs="Times New Roman"/>
          <w:u w:color="000000"/>
          <w:lang w:val="es-ES_tradnl"/>
        </w:rPr>
        <w:t>teuth</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tebel</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vleydh</w:t>
      </w:r>
      <w:proofErr w:type="spellEnd"/>
      <w:r w:rsidRPr="00D03D14">
        <w:rPr>
          <w:rFonts w:ascii="Times New Roman" w:hAnsi="Times New Roman" w:cs="Times New Roman"/>
          <w:u w:color="000000"/>
          <w:lang w:val="es-ES_tradnl"/>
        </w:rPr>
        <w:t xml:space="preserve"> vil a </w:t>
      </w:r>
      <w:proofErr w:type="spellStart"/>
      <w:r w:rsidRPr="00D03D14">
        <w:rPr>
          <w:rFonts w:ascii="Times New Roman" w:hAnsi="Times New Roman" w:cs="Times New Roman"/>
          <w:u w:color="000000"/>
          <w:lang w:val="es-ES_tradnl"/>
        </w:rPr>
        <w:t>gara</w:t>
      </w:r>
      <w:proofErr w:type="spellEnd"/>
      <w:r w:rsidRPr="00D03D14">
        <w:rPr>
          <w:rFonts w:ascii="Times New Roman" w:hAnsi="Times New Roman" w:cs="Times New Roman"/>
          <w:u w:color="000000"/>
          <w:lang w:val="es-ES_tradnl"/>
        </w:rPr>
        <w:t xml:space="preserve"> dybri </w:t>
      </w:r>
      <w:proofErr w:type="spellStart"/>
      <w:r w:rsidRPr="00D03D14">
        <w:rPr>
          <w:rFonts w:ascii="Times New Roman" w:hAnsi="Times New Roman" w:cs="Times New Roman"/>
          <w:u w:color="000000"/>
          <w:lang w:val="es-ES_tradnl"/>
        </w:rPr>
        <w:t>porghelligow</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tew</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hag</w:t>
      </w:r>
      <w:proofErr w:type="spellEnd"/>
      <w:r w:rsidRPr="00D03D14">
        <w:rPr>
          <w:rFonts w:ascii="Times New Roman" w:hAnsi="Times New Roman" w:cs="Times New Roman"/>
          <w:u w:color="000000"/>
          <w:lang w:val="es-ES_tradnl"/>
        </w:rPr>
        <w:t xml:space="preserve"> y </w:t>
      </w:r>
      <w:proofErr w:type="spellStart"/>
      <w:r w:rsidRPr="00D03D14">
        <w:rPr>
          <w:rFonts w:ascii="Times New Roman" w:hAnsi="Times New Roman" w:cs="Times New Roman"/>
          <w:u w:color="000000"/>
          <w:lang w:val="es-ES_tradnl"/>
        </w:rPr>
        <w:t>hwelas</w:t>
      </w:r>
      <w:proofErr w:type="spellEnd"/>
      <w:r w:rsidRPr="00D03D14">
        <w:rPr>
          <w:rFonts w:ascii="Times New Roman" w:hAnsi="Times New Roman" w:cs="Times New Roman"/>
          <w:u w:color="000000"/>
          <w:lang w:val="es-ES_tradnl"/>
        </w:rPr>
        <w:t xml:space="preserve"> chi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kynsa </w:t>
      </w:r>
      <w:proofErr w:type="spellStart"/>
      <w:r w:rsidRPr="00D03D14">
        <w:rPr>
          <w:rFonts w:ascii="Times New Roman" w:hAnsi="Times New Roman" w:cs="Times New Roman"/>
          <w:u w:color="000000"/>
          <w:lang w:val="es-ES_tradnl"/>
        </w:rPr>
        <w:t>porghellik</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chi a gala.  </w:t>
      </w:r>
      <w:proofErr w:type="spellStart"/>
      <w:r w:rsidRPr="00D03D14">
        <w:rPr>
          <w:rFonts w:ascii="Times New Roman" w:hAnsi="Times New Roman" w:cs="Times New Roman"/>
          <w:u w:color="000000"/>
          <w:lang w:val="es-ES_tradnl"/>
        </w:rPr>
        <w:t>An</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tebel</w:t>
      </w:r>
      <w:proofErr w:type="spellEnd"/>
      <w:r w:rsidRPr="00D03D14">
        <w:rPr>
          <w:rFonts w:ascii="Times New Roman" w:hAnsi="Times New Roman" w:cs="Times New Roman"/>
          <w:u w:color="000000"/>
          <w:lang w:val="es-ES_tradnl"/>
        </w:rPr>
        <w:t xml:space="preserve"> </w:t>
      </w:r>
      <w:proofErr w:type="spellStart"/>
      <w:r w:rsidRPr="00D03D14">
        <w:rPr>
          <w:rFonts w:ascii="Times New Roman" w:hAnsi="Times New Roman" w:cs="Times New Roman"/>
          <w:u w:color="000000"/>
          <w:lang w:val="es-ES_tradnl"/>
        </w:rPr>
        <w:t>vleydh</w:t>
      </w:r>
      <w:proofErr w:type="spellEnd"/>
      <w:r w:rsidRPr="00D03D14">
        <w:rPr>
          <w:rFonts w:ascii="Times New Roman" w:hAnsi="Times New Roman" w:cs="Times New Roman"/>
          <w:u w:color="000000"/>
          <w:lang w:val="es-ES_tradnl"/>
        </w:rPr>
        <w:t xml:space="preserve"> vil a</w:t>
      </w:r>
      <w:r w:rsidRPr="00D03D14">
        <w:rPr>
          <w:rFonts w:ascii="Times New Roman" w:hAnsi="Times New Roman" w:cs="Times New Roman"/>
          <w:u w:color="000000"/>
          <w:lang w:val="en-US"/>
        </w:rPr>
        <w:t xml:space="preserve"> </w:t>
      </w:r>
      <w:r w:rsidRPr="00D03D14">
        <w:rPr>
          <w:rFonts w:ascii="Times New Roman" w:hAnsi="Times New Roman" w:cs="Times New Roman"/>
          <w:u w:color="000000"/>
          <w:lang w:val="de-DE"/>
        </w:rPr>
        <w:t xml:space="preserve">frappyas orth daras </w:t>
      </w:r>
      <w:proofErr w:type="gramStart"/>
      <w:r w:rsidRPr="00D03D14">
        <w:rPr>
          <w:rFonts w:ascii="Times New Roman" w:hAnsi="Times New Roman" w:cs="Times New Roman"/>
          <w:u w:color="000000"/>
          <w:lang w:val="de-DE"/>
        </w:rPr>
        <w:t>an chi</w:t>
      </w:r>
      <w:proofErr w:type="gramEnd"/>
      <w:r w:rsidRPr="00D03D14">
        <w:rPr>
          <w:rFonts w:ascii="Times New Roman" w:hAnsi="Times New Roman" w:cs="Times New Roman"/>
          <w:u w:color="000000"/>
          <w:lang w:val="de-DE"/>
        </w:rPr>
        <w:t xml:space="preserve"> hag yn-medh:  "Porghellik, porghellik, </w:t>
      </w:r>
      <w:r w:rsidR="00435990">
        <w:rPr>
          <w:rFonts w:ascii="Times New Roman" w:hAnsi="Times New Roman" w:cs="Times New Roman"/>
          <w:u w:color="000000"/>
          <w:lang w:val="de-DE"/>
        </w:rPr>
        <w:t>y</w:t>
      </w:r>
      <w:r w:rsidR="00435990" w:rsidRPr="00D03D14">
        <w:rPr>
          <w:rFonts w:ascii="Times New Roman" w:hAnsi="Times New Roman" w:cs="Times New Roman"/>
          <w:u w:color="000000"/>
          <w:lang w:val="de-DE"/>
        </w:rPr>
        <w:t xml:space="preserve">gor </w:t>
      </w:r>
      <w:r w:rsidRPr="00D03D14">
        <w:rPr>
          <w:rFonts w:ascii="Times New Roman" w:hAnsi="Times New Roman" w:cs="Times New Roman"/>
          <w:u w:color="000000"/>
          <w:lang w:val="de-DE"/>
        </w:rPr>
        <w:t>an daras</w:t>
      </w:r>
      <w:r w:rsidRPr="00D03D14">
        <w:rPr>
          <w:rFonts w:ascii="Times New Roman" w:hAnsi="Times New Roman" w:cs="Times New Roman"/>
          <w:u w:color="000000"/>
          <w:lang w:val="en-US"/>
        </w:rPr>
        <w:t xml:space="preserve"> po </w:t>
      </w:r>
      <w:proofErr w:type="spellStart"/>
      <w:r w:rsidRPr="00D03D14">
        <w:rPr>
          <w:rFonts w:ascii="Times New Roman" w:hAnsi="Times New Roman" w:cs="Times New Roman"/>
          <w:u w:color="000000"/>
          <w:lang w:val="en-US"/>
        </w:rPr>
        <w:t>hwytha</w:t>
      </w:r>
      <w:proofErr w:type="spellEnd"/>
      <w:r w:rsidRPr="00D03D14">
        <w:rPr>
          <w:rFonts w:ascii="Times New Roman" w:hAnsi="Times New Roman" w:cs="Times New Roman"/>
          <w:u w:color="000000"/>
          <w:lang w:val="en-US"/>
        </w:rPr>
        <w:t xml:space="preserve"> a </w:t>
      </w:r>
      <w:proofErr w:type="spellStart"/>
      <w:r w:rsidRPr="00D03D14">
        <w:rPr>
          <w:rFonts w:ascii="Times New Roman" w:hAnsi="Times New Roman" w:cs="Times New Roman"/>
          <w:u w:color="000000"/>
          <w:lang w:val="en-US"/>
        </w:rPr>
        <w:t>wrav</w:t>
      </w:r>
      <w:proofErr w:type="spellEnd"/>
      <w:r w:rsidRPr="00D03D14">
        <w:rPr>
          <w:rFonts w:ascii="Times New Roman" w:hAnsi="Times New Roman" w:cs="Times New Roman"/>
          <w:u w:color="000000"/>
          <w:lang w:val="en-US"/>
        </w:rPr>
        <w:t xml:space="preserve"> ha </w:t>
      </w:r>
      <w:proofErr w:type="spellStart"/>
      <w:r w:rsidRPr="00D03D14">
        <w:rPr>
          <w:rFonts w:ascii="Times New Roman" w:hAnsi="Times New Roman" w:cs="Times New Roman"/>
          <w:u w:color="000000"/>
          <w:lang w:val="en-US"/>
        </w:rPr>
        <w:t>pyffya</w:t>
      </w:r>
      <w:proofErr w:type="spellEnd"/>
      <w:r w:rsidRPr="00D03D14">
        <w:rPr>
          <w:rFonts w:ascii="Times New Roman" w:hAnsi="Times New Roman" w:cs="Times New Roman"/>
          <w:u w:color="000000"/>
          <w:lang w:val="en-US"/>
        </w:rPr>
        <w:t xml:space="preserve"> may </w:t>
      </w:r>
      <w:proofErr w:type="spellStart"/>
      <w:r w:rsidRPr="00D03D14">
        <w:rPr>
          <w:rFonts w:ascii="Times New Roman" w:hAnsi="Times New Roman" w:cs="Times New Roman"/>
          <w:u w:color="000000"/>
          <w:lang w:val="en-US"/>
        </w:rPr>
        <w:t>kissiv</w:t>
      </w:r>
      <w:proofErr w:type="spellEnd"/>
      <w:r w:rsidRPr="00D03D14">
        <w:rPr>
          <w:rFonts w:ascii="Times New Roman" w:hAnsi="Times New Roman" w:cs="Times New Roman"/>
          <w:u w:color="000000"/>
          <w:lang w:val="en-US"/>
        </w:rPr>
        <w:t xml:space="preserve"> dha ji!" </w:t>
      </w:r>
    </w:p>
    <w:p w14:paraId="4853BB00" w14:textId="77777777"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u w:color="000000"/>
        </w:rPr>
      </w:pPr>
      <w:r w:rsidRPr="00D03D14">
        <w:rPr>
          <w:rFonts w:ascii="Times New Roman" w:eastAsia="Times Roman" w:hAnsi="Times New Roman" w:cs="Times New Roman"/>
          <w:u w:color="000000"/>
        </w:rPr>
        <w:tab/>
        <w:t>"</w:t>
      </w:r>
      <w:proofErr w:type="spellStart"/>
      <w:r w:rsidRPr="00D03D14">
        <w:rPr>
          <w:rFonts w:ascii="Times New Roman" w:eastAsia="Times Roman" w:hAnsi="Times New Roman" w:cs="Times New Roman"/>
          <w:u w:color="000000"/>
        </w:rPr>
        <w:t>Avod</w:t>
      </w:r>
      <w:proofErr w:type="spellEnd"/>
      <w:r w:rsidRPr="00D03D14">
        <w:rPr>
          <w:rFonts w:ascii="Times New Roman" w:eastAsia="Times Roman" w:hAnsi="Times New Roman" w:cs="Times New Roman"/>
          <w:u w:color="000000"/>
        </w:rPr>
        <w:t xml:space="preserve">, </w:t>
      </w:r>
      <w:proofErr w:type="spellStart"/>
      <w:r w:rsidRPr="00D03D14">
        <w:rPr>
          <w:rFonts w:ascii="Times New Roman" w:eastAsia="Times Roman" w:hAnsi="Times New Roman" w:cs="Times New Roman"/>
          <w:u w:color="000000"/>
        </w:rPr>
        <w:t>avod</w:t>
      </w:r>
      <w:proofErr w:type="spellEnd"/>
      <w:r w:rsidRPr="00D03D14">
        <w:rPr>
          <w:rFonts w:ascii="Times New Roman" w:eastAsia="Times Roman" w:hAnsi="Times New Roman" w:cs="Times New Roman"/>
          <w:u w:color="000000"/>
        </w:rPr>
        <w:t xml:space="preserve">, Vester </w:t>
      </w:r>
      <w:proofErr w:type="spellStart"/>
      <w:r w:rsidRPr="00D03D14">
        <w:rPr>
          <w:rFonts w:ascii="Times New Roman" w:eastAsia="Times Roman" w:hAnsi="Times New Roman" w:cs="Times New Roman"/>
          <w:u w:color="000000"/>
        </w:rPr>
        <w:t>Bleydh</w:t>
      </w:r>
      <w:proofErr w:type="spellEnd"/>
      <w:r w:rsidRPr="00D03D14">
        <w:rPr>
          <w:rFonts w:ascii="Times New Roman" w:eastAsia="Times Roman" w:hAnsi="Times New Roman" w:cs="Times New Roman"/>
          <w:u w:color="000000"/>
        </w:rPr>
        <w:t xml:space="preserve">!  Ny </w:t>
      </w:r>
      <w:proofErr w:type="spellStart"/>
      <w:r w:rsidRPr="00D03D14">
        <w:rPr>
          <w:rFonts w:ascii="Times New Roman" w:eastAsia="Times Roman" w:hAnsi="Times New Roman" w:cs="Times New Roman"/>
          <w:u w:color="000000"/>
        </w:rPr>
        <w:t>wredh</w:t>
      </w:r>
      <w:proofErr w:type="spellEnd"/>
      <w:r w:rsidRPr="00D03D14">
        <w:rPr>
          <w:rFonts w:ascii="Times New Roman" w:eastAsia="Times Roman" w:hAnsi="Times New Roman" w:cs="Times New Roman"/>
          <w:u w:color="000000"/>
        </w:rPr>
        <w:t xml:space="preserve"> </w:t>
      </w:r>
      <w:proofErr w:type="spellStart"/>
      <w:r w:rsidRPr="00D03D14">
        <w:rPr>
          <w:rFonts w:ascii="Times New Roman" w:eastAsia="Times Roman" w:hAnsi="Times New Roman" w:cs="Times New Roman"/>
          <w:u w:color="000000"/>
        </w:rPr>
        <w:t>entra</w:t>
      </w:r>
      <w:proofErr w:type="spellEnd"/>
      <w:r w:rsidRPr="00D03D14">
        <w:rPr>
          <w:rFonts w:ascii="Times New Roman" w:eastAsia="Times Roman" w:hAnsi="Times New Roman" w:cs="Times New Roman"/>
          <w:u w:color="000000"/>
        </w:rPr>
        <w:t xml:space="preserve"> y</w:t>
      </w:r>
      <w:r w:rsidRPr="00D03D14">
        <w:rPr>
          <w:rFonts w:ascii="Times New Roman" w:hAnsi="Times New Roman" w:cs="Times New Roman"/>
          <w:u w:color="000000"/>
          <w:rtl/>
        </w:rPr>
        <w:t>’</w:t>
      </w:r>
      <w:r w:rsidRPr="00D03D14">
        <w:rPr>
          <w:rFonts w:ascii="Times New Roman" w:hAnsi="Times New Roman" w:cs="Times New Roman"/>
          <w:u w:color="000000"/>
        </w:rPr>
        <w:t>m chi!" yn-</w:t>
      </w:r>
      <w:proofErr w:type="spellStart"/>
      <w:r w:rsidRPr="00D03D14">
        <w:rPr>
          <w:rFonts w:ascii="Times New Roman" w:hAnsi="Times New Roman" w:cs="Times New Roman"/>
          <w:u w:color="000000"/>
        </w:rPr>
        <w:t>medh</w:t>
      </w:r>
      <w:proofErr w:type="spellEnd"/>
      <w:r w:rsidRPr="00D03D14">
        <w:rPr>
          <w:rFonts w:ascii="Times New Roman" w:hAnsi="Times New Roman" w:cs="Times New Roman"/>
          <w:u w:color="000000"/>
        </w:rPr>
        <w:t xml:space="preserve"> an kynsa </w:t>
      </w:r>
      <w:proofErr w:type="spellStart"/>
      <w:r w:rsidRPr="00D03D14">
        <w:rPr>
          <w:rFonts w:ascii="Times New Roman" w:hAnsi="Times New Roman" w:cs="Times New Roman"/>
          <w:u w:color="000000"/>
        </w:rPr>
        <w:t>porghellik</w:t>
      </w:r>
      <w:proofErr w:type="spellEnd"/>
      <w:r w:rsidRPr="00D03D14">
        <w:rPr>
          <w:rFonts w:ascii="Times New Roman" w:hAnsi="Times New Roman" w:cs="Times New Roman"/>
          <w:u w:color="000000"/>
        </w:rPr>
        <w:t xml:space="preserve">.  </w:t>
      </w:r>
      <w:r w:rsidRPr="00D03D14">
        <w:rPr>
          <w:rFonts w:ascii="Times New Roman" w:hAnsi="Times New Roman" w:cs="Times New Roman"/>
          <w:u w:color="000000"/>
          <w:rtl/>
          <w:lang w:val="ar-SA"/>
        </w:rPr>
        <w:t>“</w:t>
      </w:r>
      <w:r w:rsidRPr="00D03D14">
        <w:rPr>
          <w:rFonts w:ascii="Times New Roman" w:hAnsi="Times New Roman" w:cs="Times New Roman"/>
          <w:u w:color="000000"/>
        </w:rPr>
        <w:t xml:space="preserve">Ke dhe </w:t>
      </w:r>
      <w:proofErr w:type="spellStart"/>
      <w:r w:rsidRPr="00D03D14">
        <w:rPr>
          <w:rFonts w:ascii="Times New Roman" w:hAnsi="Times New Roman" w:cs="Times New Roman"/>
          <w:u w:color="000000"/>
        </w:rPr>
        <w:t>ves</w:t>
      </w:r>
      <w:proofErr w:type="spellEnd"/>
      <w:r w:rsidRPr="00D03D14">
        <w:rPr>
          <w:rFonts w:ascii="Times New Roman" w:hAnsi="Times New Roman" w:cs="Times New Roman"/>
          <w:u w:color="000000"/>
        </w:rPr>
        <w:t xml:space="preserve">, Vester </w:t>
      </w:r>
      <w:proofErr w:type="spellStart"/>
      <w:r w:rsidRPr="00D03D14">
        <w:rPr>
          <w:rFonts w:ascii="Times New Roman" w:hAnsi="Times New Roman" w:cs="Times New Roman"/>
          <w:u w:color="000000"/>
        </w:rPr>
        <w:t>Bleydh</w:t>
      </w:r>
      <w:proofErr w:type="spellEnd"/>
      <w:r w:rsidRPr="00D03D14">
        <w:rPr>
          <w:rFonts w:ascii="Times New Roman" w:hAnsi="Times New Roman" w:cs="Times New Roman"/>
          <w:u w:color="000000"/>
        </w:rPr>
        <w:t xml:space="preserve">!  Ny </w:t>
      </w:r>
      <w:proofErr w:type="spellStart"/>
      <w:r w:rsidRPr="00D03D14">
        <w:rPr>
          <w:rFonts w:ascii="Times New Roman" w:hAnsi="Times New Roman" w:cs="Times New Roman"/>
          <w:u w:color="000000"/>
        </w:rPr>
        <w:t>wrav</w:t>
      </w:r>
      <w:proofErr w:type="spellEnd"/>
      <w:r w:rsidRPr="00D03D14">
        <w:rPr>
          <w:rFonts w:ascii="Times New Roman" w:hAnsi="Times New Roman" w:cs="Times New Roman"/>
          <w:u w:color="000000"/>
        </w:rPr>
        <w:t xml:space="preserve"> nevra </w:t>
      </w:r>
      <w:proofErr w:type="spellStart"/>
      <w:r w:rsidRPr="00D03D14">
        <w:rPr>
          <w:rFonts w:ascii="Times New Roman" w:hAnsi="Times New Roman" w:cs="Times New Roman"/>
          <w:u w:color="000000"/>
        </w:rPr>
        <w:t>omri</w:t>
      </w:r>
      <w:proofErr w:type="spellEnd"/>
      <w:r w:rsidRPr="00D03D14">
        <w:rPr>
          <w:rFonts w:ascii="Times New Roman" w:hAnsi="Times New Roman" w:cs="Times New Roman"/>
          <w:u w:color="000000"/>
        </w:rPr>
        <w:t>!”</w:t>
      </w:r>
    </w:p>
    <w:p w14:paraId="7636D925" w14:textId="0C16674C" w:rsidR="0091343B" w:rsidRPr="00D03D14" w:rsidRDefault="0091343B" w:rsidP="00F26CFB">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17"/>
        </w:tabs>
        <w:jc w:val="both"/>
        <w:rPr>
          <w:rFonts w:ascii="Times New Roman" w:eastAsia="Times Roman" w:hAnsi="Times New Roman" w:cs="Times New Roman"/>
        </w:rPr>
      </w:pPr>
      <w:proofErr w:type="spellStart"/>
      <w:r w:rsidRPr="00D03D14">
        <w:rPr>
          <w:rFonts w:ascii="Times New Roman" w:hAnsi="Times New Roman" w:cs="Times New Roman"/>
          <w:u w:color="000000"/>
          <w:lang w:val="en-US"/>
        </w:rPr>
        <w:t>Ha’n</w:t>
      </w:r>
      <w:proofErr w:type="spellEnd"/>
      <w:r w:rsidRPr="00D03D14">
        <w:rPr>
          <w:rFonts w:ascii="Times New Roman" w:hAnsi="Times New Roman" w:cs="Times New Roman"/>
          <w:u w:color="000000"/>
          <w:lang w:val="en-US"/>
        </w:rPr>
        <w:t xml:space="preserve"> nessa rann a</w:t>
      </w:r>
      <w:r w:rsidR="009E1CA8">
        <w:rPr>
          <w:rFonts w:ascii="Times New Roman" w:hAnsi="Times New Roman" w:cs="Times New Roman"/>
          <w:u w:color="000000"/>
          <w:lang w:val="en-US"/>
        </w:rPr>
        <w:t>-</w:t>
      </w:r>
      <w:proofErr w:type="spellStart"/>
      <w:r w:rsidRPr="00D03D14">
        <w:rPr>
          <w:rFonts w:ascii="Times New Roman" w:hAnsi="Times New Roman" w:cs="Times New Roman"/>
          <w:u w:color="000000"/>
          <w:lang w:val="en-US"/>
        </w:rPr>
        <w:t>vorow</w:t>
      </w:r>
      <w:proofErr w:type="spellEnd"/>
      <w:r w:rsidRPr="00D03D14">
        <w:rPr>
          <w:rFonts w:ascii="Times New Roman" w:hAnsi="Times New Roman" w:cs="Times New Roman"/>
          <w:u w:color="000000"/>
          <w:lang w:val="en-US"/>
        </w:rPr>
        <w:t>, a fleghes!</w:t>
      </w:r>
    </w:p>
    <w:p w14:paraId="5D1BD1CF" w14:textId="77777777" w:rsidR="0091343B" w:rsidRPr="00D03D14" w:rsidRDefault="0091343B" w:rsidP="00F26CFB">
      <w:pPr>
        <w:pStyle w:val="BodyText2"/>
        <w:jc w:val="both"/>
        <w:rPr>
          <w:color w:val="auto"/>
          <w:sz w:val="22"/>
          <w:szCs w:val="22"/>
        </w:rPr>
      </w:pPr>
      <w:r w:rsidRPr="00D03D14">
        <w:rPr>
          <w:rFonts w:ascii="Times New Roman" w:hAnsi="Times New Roman"/>
          <w:color w:val="auto"/>
          <w:sz w:val="22"/>
          <w:szCs w:val="22"/>
        </w:rPr>
        <w:t>End of 1</w:t>
      </w:r>
      <w:r w:rsidRPr="00D03D14">
        <w:rPr>
          <w:rFonts w:ascii="Times New Roman" w:hAnsi="Times New Roman"/>
          <w:color w:val="auto"/>
          <w:sz w:val="22"/>
          <w:szCs w:val="22"/>
          <w:vertAlign w:val="superscript"/>
        </w:rPr>
        <w:t>st</w:t>
      </w:r>
      <w:r w:rsidRPr="00D03D14">
        <w:rPr>
          <w:rFonts w:ascii="Times New Roman" w:hAnsi="Times New Roman"/>
          <w:color w:val="auto"/>
          <w:sz w:val="22"/>
          <w:szCs w:val="22"/>
        </w:rPr>
        <w:t xml:space="preserve"> reading </w:t>
      </w:r>
      <w:bookmarkStart w:id="0" w:name="_DdeLink__11028_4043591098"/>
      <w:r w:rsidRPr="00D03D14">
        <w:rPr>
          <w:rFonts w:ascii="Times New Roman" w:hAnsi="Times New Roman"/>
          <w:color w:val="auto"/>
          <w:sz w:val="22"/>
          <w:szCs w:val="22"/>
        </w:rPr>
        <w:t>&lt;</w:t>
      </w:r>
      <w:r w:rsidRPr="00D03D14">
        <w:rPr>
          <w:rFonts w:ascii="Times New Roman" w:hAnsi="Times New Roman"/>
          <w:b/>
          <w:bCs/>
          <w:color w:val="auto"/>
          <w:sz w:val="22"/>
          <w:szCs w:val="22"/>
        </w:rPr>
        <w:t>Pause 30 seconds</w:t>
      </w:r>
      <w:r w:rsidRPr="00D03D14">
        <w:rPr>
          <w:rFonts w:ascii="Times New Roman" w:hAnsi="Times New Roman"/>
          <w:color w:val="auto"/>
          <w:sz w:val="22"/>
          <w:szCs w:val="22"/>
        </w:rPr>
        <w:t>&gt;</w:t>
      </w:r>
      <w:bookmarkEnd w:id="0"/>
      <w:r w:rsidRPr="00D03D14">
        <w:rPr>
          <w:rFonts w:ascii="Times New Roman" w:hAnsi="Times New Roman"/>
          <w:color w:val="auto"/>
          <w:sz w:val="22"/>
          <w:szCs w:val="22"/>
        </w:rPr>
        <w:t>; End of 2</w:t>
      </w:r>
      <w:r w:rsidRPr="00D03D14">
        <w:rPr>
          <w:rFonts w:ascii="Times New Roman" w:hAnsi="Times New Roman"/>
          <w:color w:val="auto"/>
          <w:sz w:val="22"/>
          <w:szCs w:val="22"/>
          <w:vertAlign w:val="superscript"/>
        </w:rPr>
        <w:t>nd</w:t>
      </w:r>
      <w:r w:rsidRPr="00D03D14">
        <w:rPr>
          <w:rFonts w:ascii="Times New Roman" w:hAnsi="Times New Roman"/>
          <w:color w:val="auto"/>
          <w:sz w:val="22"/>
          <w:szCs w:val="22"/>
        </w:rPr>
        <w:t xml:space="preserve"> reading &lt;</w:t>
      </w:r>
      <w:r w:rsidRPr="00D03D14">
        <w:rPr>
          <w:rFonts w:ascii="Times New Roman" w:hAnsi="Times New Roman"/>
          <w:b/>
          <w:bCs/>
          <w:color w:val="auto"/>
          <w:sz w:val="22"/>
          <w:szCs w:val="22"/>
        </w:rPr>
        <w:t>Pause 30 seconds</w:t>
      </w:r>
      <w:r w:rsidRPr="00D03D14">
        <w:rPr>
          <w:rFonts w:ascii="Times New Roman" w:hAnsi="Times New Roman"/>
          <w:color w:val="auto"/>
          <w:sz w:val="22"/>
          <w:szCs w:val="22"/>
        </w:rPr>
        <w:t>&gt;; End of 3</w:t>
      </w:r>
      <w:r w:rsidRPr="00D03D14">
        <w:rPr>
          <w:rFonts w:ascii="Times New Roman" w:hAnsi="Times New Roman"/>
          <w:color w:val="auto"/>
          <w:sz w:val="22"/>
          <w:szCs w:val="22"/>
          <w:vertAlign w:val="superscript"/>
        </w:rPr>
        <w:t>rd</w:t>
      </w:r>
      <w:r w:rsidRPr="00D03D14">
        <w:rPr>
          <w:rFonts w:ascii="Times New Roman" w:hAnsi="Times New Roman"/>
          <w:color w:val="auto"/>
          <w:sz w:val="22"/>
          <w:szCs w:val="22"/>
        </w:rPr>
        <w:t xml:space="preserve"> reading &lt;</w:t>
      </w:r>
      <w:r w:rsidRPr="00D03D14">
        <w:rPr>
          <w:rFonts w:ascii="Times New Roman" w:hAnsi="Times New Roman"/>
          <w:b/>
          <w:bCs/>
          <w:color w:val="auto"/>
          <w:sz w:val="22"/>
          <w:szCs w:val="22"/>
        </w:rPr>
        <w:t>Pause 1 minute</w:t>
      </w:r>
      <w:r w:rsidRPr="00D03D14">
        <w:rPr>
          <w:rFonts w:ascii="Times New Roman" w:hAnsi="Times New Roman"/>
          <w:color w:val="auto"/>
          <w:sz w:val="22"/>
          <w:szCs w:val="22"/>
        </w:rPr>
        <w:t>&gt;</w:t>
      </w:r>
    </w:p>
    <w:p w14:paraId="1FBA8C71" w14:textId="2C134BA4" w:rsidR="0091343B" w:rsidRPr="00D03D14" w:rsidRDefault="0091343B" w:rsidP="00F26CFB">
      <w:pPr>
        <w:widowControl w:val="0"/>
        <w:jc w:val="both"/>
        <w:rPr>
          <w:rFonts w:eastAsia="Geneva"/>
          <w:sz w:val="22"/>
          <w:szCs w:val="22"/>
        </w:rPr>
      </w:pPr>
      <w:proofErr w:type="gramStart"/>
      <w:r w:rsidRPr="00D03D14">
        <w:rPr>
          <w:i/>
          <w:iCs/>
          <w:color w:val="000000"/>
          <w:sz w:val="22"/>
          <w:szCs w:val="22"/>
          <w:u w:color="000000"/>
          <w14:textOutline w14:w="0" w14:cap="flat" w14:cmpd="sng" w14:algn="ctr">
            <w14:noFill/>
            <w14:prstDash w14:val="solid"/>
            <w14:bevel/>
          </w14:textOutline>
        </w:rPr>
        <w:t xml:space="preserve">GOSLOWES  </w:t>
      </w:r>
      <w:r w:rsidRPr="00D03D14">
        <w:rPr>
          <w:color w:val="000000"/>
          <w:sz w:val="22"/>
          <w:szCs w:val="22"/>
          <w:u w:color="000000"/>
          <w14:textOutline w14:w="0" w14:cap="flat" w14:cmpd="sng" w14:algn="ctr">
            <w14:noFill/>
            <w14:prstDash w14:val="solid"/>
            <w14:bevel/>
          </w14:textOutline>
        </w:rPr>
        <w:t>B</w:t>
      </w:r>
      <w:r w:rsidR="00D03D14">
        <w:rPr>
          <w:color w:val="000000"/>
          <w:sz w:val="22"/>
          <w:szCs w:val="22"/>
          <w:u w:color="000000"/>
          <w14:textOutline w14:w="0" w14:cap="flat" w14:cmpd="sng" w14:algn="ctr">
            <w14:noFill/>
            <w14:prstDash w14:val="solid"/>
            <w14:bevel/>
          </w14:textOutline>
        </w:rPr>
        <w:t>.</w:t>
      </w:r>
      <w:proofErr w:type="gramEnd"/>
      <w:r w:rsidR="00D03D14">
        <w:rPr>
          <w:color w:val="000000"/>
          <w:sz w:val="22"/>
          <w:szCs w:val="22"/>
          <w:u w:color="000000"/>
          <w14:textOutline w14:w="0" w14:cap="flat" w14:cmpd="sng" w14:algn="ctr">
            <w14:noFill/>
            <w14:prstDash w14:val="solid"/>
            <w14:bevel/>
          </w14:textOutline>
        </w:rPr>
        <w:t xml:space="preserve">  </w:t>
      </w:r>
      <w:r w:rsidRPr="00D03D14">
        <w:rPr>
          <w:sz w:val="22"/>
          <w:szCs w:val="22"/>
        </w:rPr>
        <w:t xml:space="preserve">Pub Kernow a </w:t>
      </w:r>
      <w:proofErr w:type="spellStart"/>
      <w:r w:rsidRPr="00D03D14">
        <w:rPr>
          <w:sz w:val="22"/>
          <w:szCs w:val="22"/>
        </w:rPr>
        <w:t>wor</w:t>
      </w:r>
      <w:proofErr w:type="spellEnd"/>
      <w:r w:rsidRPr="00D03D14">
        <w:rPr>
          <w:sz w:val="22"/>
          <w:szCs w:val="22"/>
        </w:rPr>
        <w:t xml:space="preserve"> bos </w:t>
      </w:r>
      <w:proofErr w:type="spellStart"/>
      <w:r w:rsidRPr="00D03D14">
        <w:rPr>
          <w:sz w:val="22"/>
          <w:szCs w:val="22"/>
        </w:rPr>
        <w:t>Mighal</w:t>
      </w:r>
      <w:proofErr w:type="spellEnd"/>
      <w:r w:rsidRPr="00D03D14">
        <w:rPr>
          <w:sz w:val="22"/>
          <w:szCs w:val="22"/>
        </w:rPr>
        <w:t xml:space="preserve"> Josef an gov a Sen Kevern a </w:t>
      </w:r>
      <w:proofErr w:type="spellStart"/>
      <w:r w:rsidRPr="00D03D14">
        <w:rPr>
          <w:sz w:val="22"/>
          <w:szCs w:val="22"/>
        </w:rPr>
        <w:t>hembronkas</w:t>
      </w:r>
      <w:proofErr w:type="spellEnd"/>
      <w:r w:rsidRPr="00D03D14">
        <w:rPr>
          <w:sz w:val="22"/>
          <w:szCs w:val="22"/>
        </w:rPr>
        <w:t xml:space="preserve"> an kynsa </w:t>
      </w:r>
      <w:proofErr w:type="spellStart"/>
      <w:r w:rsidRPr="00D03D14">
        <w:rPr>
          <w:sz w:val="22"/>
          <w:szCs w:val="22"/>
        </w:rPr>
        <w:t>rebellyans</w:t>
      </w:r>
      <w:proofErr w:type="spellEnd"/>
      <w:r w:rsidRPr="00D03D14">
        <w:rPr>
          <w:sz w:val="22"/>
          <w:szCs w:val="22"/>
        </w:rPr>
        <w:t xml:space="preserve"> erbynn </w:t>
      </w:r>
      <w:proofErr w:type="spellStart"/>
      <w:r w:rsidRPr="00D03D14">
        <w:rPr>
          <w:sz w:val="22"/>
          <w:szCs w:val="22"/>
        </w:rPr>
        <w:t>myghtern</w:t>
      </w:r>
      <w:proofErr w:type="spellEnd"/>
      <w:r w:rsidRPr="00D03D14">
        <w:rPr>
          <w:sz w:val="22"/>
          <w:szCs w:val="22"/>
        </w:rPr>
        <w:t xml:space="preserve"> Pow Sows, Henry VII, y</w:t>
      </w:r>
      <w:r w:rsidRPr="00D03D14">
        <w:rPr>
          <w:sz w:val="22"/>
          <w:szCs w:val="22"/>
          <w:rtl/>
        </w:rPr>
        <w:t>’</w:t>
      </w:r>
      <w:r w:rsidRPr="00D03D14">
        <w:rPr>
          <w:sz w:val="22"/>
          <w:szCs w:val="22"/>
          <w:lang w:val="nl-NL"/>
        </w:rPr>
        <w:t xml:space="preserve">n </w:t>
      </w:r>
      <w:r w:rsidR="00FD66A8" w:rsidRPr="00D03D14">
        <w:rPr>
          <w:sz w:val="22"/>
          <w:szCs w:val="22"/>
          <w:lang w:val="nl-NL"/>
        </w:rPr>
        <w:t>vl</w:t>
      </w:r>
      <w:r w:rsidR="00FD66A8">
        <w:rPr>
          <w:sz w:val="22"/>
          <w:szCs w:val="22"/>
          <w:lang w:val="nl-NL"/>
        </w:rPr>
        <w:t>e</w:t>
      </w:r>
      <w:r w:rsidR="00FD66A8" w:rsidRPr="00D03D14">
        <w:rPr>
          <w:sz w:val="22"/>
          <w:szCs w:val="22"/>
          <w:lang w:val="nl-NL"/>
        </w:rPr>
        <w:t>dhen</w:t>
      </w:r>
      <w:r w:rsidR="00FD66A8" w:rsidRPr="00D03D14">
        <w:rPr>
          <w:sz w:val="22"/>
          <w:szCs w:val="22"/>
        </w:rPr>
        <w:t xml:space="preserve"> </w:t>
      </w:r>
      <w:r w:rsidRPr="00D03D14">
        <w:rPr>
          <w:sz w:val="22"/>
          <w:szCs w:val="22"/>
          <w:lang w:val="es-ES_tradnl"/>
        </w:rPr>
        <w:t xml:space="preserve">1497.  </w:t>
      </w:r>
      <w:proofErr w:type="gramStart"/>
      <w:r w:rsidRPr="00D03D14">
        <w:rPr>
          <w:sz w:val="22"/>
          <w:szCs w:val="22"/>
          <w:lang w:val="es-ES_tradnl"/>
        </w:rPr>
        <w:t xml:space="preserve">Mes prag y hwrug ev yndella ha </w:t>
      </w:r>
      <w:proofErr w:type="spellStart"/>
      <w:r w:rsidRPr="00D03D14">
        <w:rPr>
          <w:sz w:val="22"/>
          <w:szCs w:val="22"/>
          <w:lang w:val="es-ES_tradnl"/>
        </w:rPr>
        <w:t>pandr</w:t>
      </w:r>
      <w:proofErr w:type="spellEnd"/>
      <w:r w:rsidRPr="00D03D14">
        <w:rPr>
          <w:sz w:val="22"/>
          <w:szCs w:val="22"/>
          <w:rtl/>
        </w:rPr>
        <w:t>’</w:t>
      </w:r>
      <w:r w:rsidRPr="00D03D14">
        <w:rPr>
          <w:sz w:val="22"/>
          <w:szCs w:val="22"/>
          <w:lang w:val="de-DE"/>
        </w:rPr>
        <w:t>a hwarva?</w:t>
      </w:r>
      <w:proofErr w:type="gramEnd"/>
      <w:r w:rsidRPr="00D03D14">
        <w:rPr>
          <w:sz w:val="22"/>
          <w:szCs w:val="22"/>
          <w:lang w:val="de-DE"/>
        </w:rPr>
        <w:t xml:space="preserve">  </w:t>
      </w:r>
    </w:p>
    <w:p w14:paraId="52AA7F6D" w14:textId="3FA76B02" w:rsidR="0091343B" w:rsidRPr="00D03D14" w:rsidRDefault="0091343B" w:rsidP="00F26CFB">
      <w:pPr>
        <w:pStyle w:val="Body"/>
        <w:jc w:val="both"/>
        <w:outlineLvl w:val="0"/>
        <w:rPr>
          <w:rFonts w:ascii="Times New Roman" w:eastAsia="Geneva" w:hAnsi="Times New Roman" w:cs="Times New Roman"/>
          <w:sz w:val="22"/>
          <w:szCs w:val="22"/>
        </w:rPr>
      </w:pPr>
      <w:r w:rsidRPr="00D03D14">
        <w:rPr>
          <w:rFonts w:ascii="Times New Roman" w:eastAsia="Geneva" w:hAnsi="Times New Roman" w:cs="Times New Roman"/>
          <w:sz w:val="22"/>
          <w:szCs w:val="22"/>
          <w:lang w:val="en-US"/>
        </w:rPr>
        <w:tab/>
        <w:t xml:space="preserve">Henry VII a </w:t>
      </w:r>
      <w:proofErr w:type="spellStart"/>
      <w:r w:rsidRPr="00D03D14">
        <w:rPr>
          <w:rFonts w:ascii="Times New Roman" w:eastAsia="Geneva" w:hAnsi="Times New Roman" w:cs="Times New Roman"/>
          <w:sz w:val="22"/>
          <w:szCs w:val="22"/>
          <w:lang w:val="en-US"/>
        </w:rPr>
        <w:t>dheuth</w:t>
      </w:r>
      <w:proofErr w:type="spellEnd"/>
      <w:r w:rsidRPr="00D03D14">
        <w:rPr>
          <w:rFonts w:ascii="Times New Roman" w:eastAsia="Geneva" w:hAnsi="Times New Roman" w:cs="Times New Roman"/>
          <w:sz w:val="22"/>
          <w:szCs w:val="22"/>
          <w:lang w:val="en-US"/>
        </w:rPr>
        <w:t xml:space="preserve"> ha bos </w:t>
      </w:r>
      <w:proofErr w:type="spellStart"/>
      <w:r w:rsidRPr="00D03D14">
        <w:rPr>
          <w:rFonts w:ascii="Times New Roman" w:eastAsia="Geneva" w:hAnsi="Times New Roman" w:cs="Times New Roman"/>
          <w:sz w:val="22"/>
          <w:szCs w:val="22"/>
          <w:lang w:val="en-US"/>
        </w:rPr>
        <w:t>myghtern</w:t>
      </w:r>
      <w:proofErr w:type="spellEnd"/>
      <w:r w:rsidRPr="00D03D14">
        <w:rPr>
          <w:rFonts w:ascii="Times New Roman" w:eastAsia="Geneva" w:hAnsi="Times New Roman" w:cs="Times New Roman"/>
          <w:sz w:val="22"/>
          <w:szCs w:val="22"/>
          <w:lang w:val="en-US"/>
        </w:rPr>
        <w:t xml:space="preserve"> wosa </w:t>
      </w:r>
      <w:proofErr w:type="spellStart"/>
      <w:r w:rsidRPr="00D03D14">
        <w:rPr>
          <w:rFonts w:ascii="Times New Roman" w:eastAsia="Geneva" w:hAnsi="Times New Roman" w:cs="Times New Roman"/>
          <w:sz w:val="22"/>
          <w:szCs w:val="22"/>
          <w:lang w:val="en-US"/>
        </w:rPr>
        <w:t>fetha</w:t>
      </w:r>
      <w:proofErr w:type="spellEnd"/>
      <w:r w:rsidRPr="00D03D14">
        <w:rPr>
          <w:rFonts w:ascii="Times New Roman" w:eastAsia="Geneva" w:hAnsi="Times New Roman" w:cs="Times New Roman"/>
          <w:sz w:val="22"/>
          <w:szCs w:val="22"/>
          <w:lang w:val="en-US"/>
        </w:rPr>
        <w:t xml:space="preserve"> Richard III dhe gas Park Bosworth yn 1485.  Mes dres an </w:t>
      </w:r>
      <w:r w:rsidR="00AD1894" w:rsidRPr="00D03D14">
        <w:rPr>
          <w:rFonts w:ascii="Times New Roman" w:eastAsia="Geneva" w:hAnsi="Times New Roman" w:cs="Times New Roman"/>
          <w:sz w:val="22"/>
          <w:szCs w:val="22"/>
          <w:lang w:val="en-US"/>
        </w:rPr>
        <w:t>bl</w:t>
      </w:r>
      <w:r w:rsidR="00AD1894">
        <w:rPr>
          <w:rFonts w:ascii="Times New Roman" w:eastAsia="Geneva" w:hAnsi="Times New Roman" w:cs="Times New Roman"/>
          <w:sz w:val="22"/>
          <w:szCs w:val="22"/>
          <w:lang w:val="en-US"/>
        </w:rPr>
        <w:t>e</w:t>
      </w:r>
      <w:r w:rsidR="00AD1894" w:rsidRPr="00D03D14">
        <w:rPr>
          <w:rFonts w:ascii="Times New Roman" w:eastAsia="Geneva" w:hAnsi="Times New Roman" w:cs="Times New Roman"/>
          <w:sz w:val="22"/>
          <w:szCs w:val="22"/>
          <w:lang w:val="en-US"/>
        </w:rPr>
        <w:t>dhyn</w:t>
      </w:r>
      <w:r w:rsidR="00AD1894">
        <w:rPr>
          <w:rFonts w:ascii="Times New Roman" w:eastAsia="Geneva" w:hAnsi="Times New Roman" w:cs="Times New Roman"/>
          <w:sz w:val="22"/>
          <w:szCs w:val="22"/>
          <w:lang w:val="en-US"/>
        </w:rPr>
        <w:t>n</w:t>
      </w:r>
      <w:r w:rsidR="00AD1894" w:rsidRPr="00D03D14">
        <w:rPr>
          <w:rFonts w:ascii="Times New Roman" w:eastAsia="Geneva" w:hAnsi="Times New Roman" w:cs="Times New Roman"/>
          <w:sz w:val="22"/>
          <w:szCs w:val="22"/>
          <w:lang w:val="en-US"/>
        </w:rPr>
        <w:t xml:space="preserve">yow </w:t>
      </w:r>
      <w:r w:rsidRPr="00D03D14">
        <w:rPr>
          <w:rFonts w:ascii="Times New Roman" w:eastAsia="Geneva" w:hAnsi="Times New Roman" w:cs="Times New Roman"/>
          <w:sz w:val="22"/>
          <w:szCs w:val="22"/>
          <w:lang w:val="en-US"/>
        </w:rPr>
        <w:t xml:space="preserve">yth esa meur a </w:t>
      </w:r>
      <w:proofErr w:type="spellStart"/>
      <w:r w:rsidRPr="00D03D14">
        <w:rPr>
          <w:rFonts w:ascii="Times New Roman" w:eastAsia="Geneva" w:hAnsi="Times New Roman" w:cs="Times New Roman"/>
          <w:sz w:val="22"/>
          <w:szCs w:val="22"/>
          <w:lang w:val="en-US"/>
        </w:rPr>
        <w:t>anes</w:t>
      </w:r>
      <w:proofErr w:type="spellEnd"/>
      <w:r w:rsidRPr="00D03D14">
        <w:rPr>
          <w:rFonts w:ascii="Times New Roman" w:eastAsia="Geneva" w:hAnsi="Times New Roman" w:cs="Times New Roman"/>
          <w:sz w:val="22"/>
          <w:szCs w:val="22"/>
          <w:lang w:val="en-US"/>
        </w:rPr>
        <w:t xml:space="preserve">, yn arbennik yn </w:t>
      </w:r>
      <w:proofErr w:type="spellStart"/>
      <w:r w:rsidRPr="00D03D14">
        <w:rPr>
          <w:rFonts w:ascii="Times New Roman" w:eastAsia="Geneva" w:hAnsi="Times New Roman" w:cs="Times New Roman"/>
          <w:sz w:val="22"/>
          <w:szCs w:val="22"/>
          <w:lang w:val="en-US"/>
        </w:rPr>
        <w:t>gogledhbarth</w:t>
      </w:r>
      <w:proofErr w:type="spellEnd"/>
      <w:r w:rsidRPr="00D03D14">
        <w:rPr>
          <w:rFonts w:ascii="Times New Roman" w:eastAsia="Geneva" w:hAnsi="Times New Roman" w:cs="Times New Roman"/>
          <w:sz w:val="22"/>
          <w:szCs w:val="22"/>
          <w:lang w:val="en-US"/>
        </w:rPr>
        <w:t xml:space="preserve"> Pow Sows hag yn Kernow.  Omma, </w:t>
      </w:r>
      <w:proofErr w:type="spellStart"/>
      <w:r w:rsidRPr="00D03D14">
        <w:rPr>
          <w:rFonts w:ascii="Times New Roman" w:eastAsia="Geneva" w:hAnsi="Times New Roman" w:cs="Times New Roman"/>
          <w:sz w:val="22"/>
          <w:szCs w:val="22"/>
          <w:lang w:val="en-US"/>
        </w:rPr>
        <w:t>askorrans</w:t>
      </w:r>
      <w:proofErr w:type="spellEnd"/>
      <w:r w:rsidRPr="00D03D14">
        <w:rPr>
          <w:rFonts w:ascii="Times New Roman" w:eastAsia="Geneva" w:hAnsi="Times New Roman" w:cs="Times New Roman"/>
          <w:sz w:val="22"/>
          <w:szCs w:val="22"/>
          <w:lang w:val="en-US"/>
        </w:rPr>
        <w:t xml:space="preserve"> a </w:t>
      </w:r>
      <w:proofErr w:type="spellStart"/>
      <w:r w:rsidRPr="00D03D14">
        <w:rPr>
          <w:rFonts w:ascii="Times New Roman" w:eastAsia="Geneva" w:hAnsi="Times New Roman" w:cs="Times New Roman"/>
          <w:sz w:val="22"/>
          <w:szCs w:val="22"/>
          <w:lang w:val="en-US"/>
        </w:rPr>
        <w:t>sten</w:t>
      </w:r>
      <w:proofErr w:type="spellEnd"/>
      <w:r w:rsidRPr="00D03D14">
        <w:rPr>
          <w:rFonts w:ascii="Times New Roman" w:eastAsia="Geneva" w:hAnsi="Times New Roman" w:cs="Times New Roman"/>
          <w:sz w:val="22"/>
          <w:szCs w:val="22"/>
          <w:lang w:val="en-US"/>
        </w:rPr>
        <w:t xml:space="preserve"> re </w:t>
      </w:r>
      <w:proofErr w:type="spellStart"/>
      <w:r w:rsidRPr="00D03D14">
        <w:rPr>
          <w:rFonts w:ascii="Times New Roman" w:eastAsia="Geneva" w:hAnsi="Times New Roman" w:cs="Times New Roman"/>
          <w:sz w:val="22"/>
          <w:szCs w:val="22"/>
          <w:lang w:val="en-US"/>
        </w:rPr>
        <w:t>lehasa</w:t>
      </w:r>
      <w:proofErr w:type="spellEnd"/>
      <w:r w:rsidRPr="00D03D14">
        <w:rPr>
          <w:rFonts w:ascii="Times New Roman" w:eastAsia="Geneva" w:hAnsi="Times New Roman" w:cs="Times New Roman"/>
          <w:sz w:val="22"/>
          <w:szCs w:val="22"/>
          <w:lang w:val="en-US"/>
        </w:rPr>
        <w:t xml:space="preserve"> dres lies </w:t>
      </w:r>
      <w:r w:rsidR="00BD4349" w:rsidRPr="00D03D14">
        <w:rPr>
          <w:rFonts w:ascii="Times New Roman" w:eastAsia="Geneva" w:hAnsi="Times New Roman" w:cs="Times New Roman"/>
          <w:sz w:val="22"/>
          <w:szCs w:val="22"/>
          <w:lang w:val="en-US"/>
        </w:rPr>
        <w:t>bl</w:t>
      </w:r>
      <w:r w:rsidR="00BD4349">
        <w:rPr>
          <w:rFonts w:ascii="Times New Roman" w:eastAsia="Geneva" w:hAnsi="Times New Roman" w:cs="Times New Roman"/>
          <w:sz w:val="22"/>
          <w:szCs w:val="22"/>
          <w:lang w:val="en-US"/>
        </w:rPr>
        <w:t>e</w:t>
      </w:r>
      <w:r w:rsidR="00BD4349" w:rsidRPr="00D03D14">
        <w:rPr>
          <w:rFonts w:ascii="Times New Roman" w:eastAsia="Geneva" w:hAnsi="Times New Roman" w:cs="Times New Roman"/>
          <w:sz w:val="22"/>
          <w:szCs w:val="22"/>
          <w:lang w:val="en-US"/>
        </w:rPr>
        <w:t xml:space="preserve">dhen </w:t>
      </w:r>
      <w:r w:rsidRPr="00D03D14">
        <w:rPr>
          <w:rFonts w:ascii="Times New Roman" w:eastAsia="Geneva" w:hAnsi="Times New Roman" w:cs="Times New Roman"/>
          <w:sz w:val="22"/>
          <w:szCs w:val="22"/>
          <w:lang w:val="en-US"/>
        </w:rPr>
        <w:t xml:space="preserve">hag ynwedh Konsel </w:t>
      </w:r>
      <w:proofErr w:type="spellStart"/>
      <w:r w:rsidRPr="00D03D14">
        <w:rPr>
          <w:rFonts w:ascii="Times New Roman" w:eastAsia="Geneva" w:hAnsi="Times New Roman" w:cs="Times New Roman"/>
          <w:sz w:val="22"/>
          <w:szCs w:val="22"/>
          <w:lang w:val="en-US"/>
        </w:rPr>
        <w:t>Pennsevik</w:t>
      </w:r>
      <w:proofErr w:type="spellEnd"/>
      <w:r w:rsidRPr="00D03D14">
        <w:rPr>
          <w:rFonts w:ascii="Times New Roman" w:eastAsia="Geneva" w:hAnsi="Times New Roman" w:cs="Times New Roman"/>
          <w:sz w:val="22"/>
          <w:szCs w:val="22"/>
          <w:lang w:val="en-US"/>
        </w:rPr>
        <w:t xml:space="preserve"> Arthur re </w:t>
      </w:r>
      <w:proofErr w:type="spellStart"/>
      <w:r w:rsidRPr="00D03D14">
        <w:rPr>
          <w:rFonts w:ascii="Times New Roman" w:eastAsia="Geneva" w:hAnsi="Times New Roman" w:cs="Times New Roman"/>
          <w:sz w:val="22"/>
          <w:szCs w:val="22"/>
          <w:lang w:val="en-US"/>
        </w:rPr>
        <w:t>avonssa</w:t>
      </w:r>
      <w:proofErr w:type="spellEnd"/>
      <w:r w:rsidRPr="00D03D14">
        <w:rPr>
          <w:rFonts w:ascii="Times New Roman" w:eastAsia="Geneva" w:hAnsi="Times New Roman" w:cs="Times New Roman"/>
          <w:sz w:val="22"/>
          <w:szCs w:val="22"/>
          <w:lang w:val="en-US"/>
        </w:rPr>
        <w:t xml:space="preserve"> </w:t>
      </w:r>
      <w:proofErr w:type="spellStart"/>
      <w:r w:rsidRPr="00D03D14">
        <w:rPr>
          <w:rFonts w:ascii="Times New Roman" w:eastAsia="Geneva" w:hAnsi="Times New Roman" w:cs="Times New Roman"/>
          <w:sz w:val="22"/>
          <w:szCs w:val="22"/>
          <w:lang w:val="en-US"/>
        </w:rPr>
        <w:t>rewlys</w:t>
      </w:r>
      <w:proofErr w:type="spellEnd"/>
      <w:r w:rsidRPr="00D03D14">
        <w:rPr>
          <w:rFonts w:ascii="Times New Roman" w:eastAsia="Geneva" w:hAnsi="Times New Roman" w:cs="Times New Roman"/>
          <w:sz w:val="22"/>
          <w:szCs w:val="22"/>
          <w:lang w:val="en-US"/>
        </w:rPr>
        <w:t xml:space="preserve"> nowydh ow </w:t>
      </w:r>
      <w:proofErr w:type="spellStart"/>
      <w:r w:rsidRPr="00D03D14">
        <w:rPr>
          <w:rFonts w:ascii="Times New Roman" w:eastAsia="Geneva" w:hAnsi="Times New Roman" w:cs="Times New Roman"/>
          <w:sz w:val="22"/>
          <w:szCs w:val="22"/>
          <w:lang w:val="en-US"/>
        </w:rPr>
        <w:t>finwedha</w:t>
      </w:r>
      <w:proofErr w:type="spellEnd"/>
      <w:r w:rsidRPr="00D03D14">
        <w:rPr>
          <w:rFonts w:ascii="Times New Roman" w:eastAsia="Geneva" w:hAnsi="Times New Roman" w:cs="Times New Roman"/>
          <w:sz w:val="22"/>
          <w:szCs w:val="22"/>
          <w:lang w:val="en-US"/>
        </w:rPr>
        <w:t xml:space="preserve"> </w:t>
      </w:r>
      <w:proofErr w:type="spellStart"/>
      <w:r w:rsidRPr="00D03D14">
        <w:rPr>
          <w:rFonts w:ascii="Times New Roman" w:eastAsia="Geneva" w:hAnsi="Times New Roman" w:cs="Times New Roman"/>
          <w:sz w:val="22"/>
          <w:szCs w:val="22"/>
          <w:lang w:val="en-US"/>
        </w:rPr>
        <w:t>oberyansow</w:t>
      </w:r>
      <w:proofErr w:type="spellEnd"/>
      <w:r w:rsidRPr="00D03D14">
        <w:rPr>
          <w:rFonts w:ascii="Times New Roman" w:eastAsia="Geneva" w:hAnsi="Times New Roman" w:cs="Times New Roman"/>
          <w:sz w:val="22"/>
          <w:szCs w:val="22"/>
          <w:lang w:val="en-US"/>
        </w:rPr>
        <w:t xml:space="preserve"> an </w:t>
      </w:r>
      <w:proofErr w:type="spellStart"/>
      <w:r w:rsidRPr="00D03D14">
        <w:rPr>
          <w:rFonts w:ascii="Times New Roman" w:eastAsia="Geneva" w:hAnsi="Times New Roman" w:cs="Times New Roman"/>
          <w:sz w:val="22"/>
          <w:szCs w:val="22"/>
          <w:lang w:val="en-US"/>
        </w:rPr>
        <w:t>stenoryon</w:t>
      </w:r>
      <w:proofErr w:type="spellEnd"/>
      <w:r w:rsidRPr="00D03D14">
        <w:rPr>
          <w:rFonts w:ascii="Times New Roman" w:eastAsia="Geneva" w:hAnsi="Times New Roman" w:cs="Times New Roman"/>
          <w:sz w:val="22"/>
          <w:szCs w:val="22"/>
          <w:lang w:val="en-US"/>
        </w:rPr>
        <w:t>.</w:t>
      </w:r>
    </w:p>
    <w:p w14:paraId="71E75129" w14:textId="32CD9421" w:rsidR="0091343B" w:rsidRPr="00D03D14" w:rsidRDefault="0091343B" w:rsidP="00F26CFB">
      <w:pPr>
        <w:pStyle w:val="Body"/>
        <w:jc w:val="both"/>
        <w:outlineLvl w:val="0"/>
        <w:rPr>
          <w:rFonts w:ascii="Times New Roman" w:eastAsia="Geneva" w:hAnsi="Times New Roman" w:cs="Times New Roman"/>
          <w:sz w:val="22"/>
          <w:szCs w:val="22"/>
        </w:rPr>
      </w:pPr>
      <w:r w:rsidRPr="00D03D14">
        <w:rPr>
          <w:rFonts w:ascii="Times New Roman" w:eastAsia="Geneva" w:hAnsi="Times New Roman" w:cs="Times New Roman"/>
          <w:sz w:val="22"/>
          <w:szCs w:val="22"/>
        </w:rPr>
        <w:tab/>
        <w:t xml:space="preserve">An </w:t>
      </w:r>
      <w:proofErr w:type="spellStart"/>
      <w:r w:rsidRPr="00D03D14">
        <w:rPr>
          <w:rFonts w:ascii="Times New Roman" w:eastAsia="Geneva" w:hAnsi="Times New Roman" w:cs="Times New Roman"/>
          <w:sz w:val="22"/>
          <w:szCs w:val="22"/>
        </w:rPr>
        <w:t>Gernowyon</w:t>
      </w:r>
      <w:proofErr w:type="spellEnd"/>
      <w:r w:rsidRPr="00D03D14">
        <w:rPr>
          <w:rFonts w:ascii="Times New Roman" w:eastAsia="Geneva" w:hAnsi="Times New Roman" w:cs="Times New Roman"/>
          <w:sz w:val="22"/>
          <w:szCs w:val="22"/>
        </w:rPr>
        <w:t xml:space="preserve"> o pur </w:t>
      </w:r>
      <w:proofErr w:type="spellStart"/>
      <w:r w:rsidRPr="00D03D14">
        <w:rPr>
          <w:rFonts w:ascii="Times New Roman" w:eastAsia="Geneva" w:hAnsi="Times New Roman" w:cs="Times New Roman"/>
          <w:sz w:val="22"/>
          <w:szCs w:val="22"/>
        </w:rPr>
        <w:t>serrys</w:t>
      </w:r>
      <w:proofErr w:type="spellEnd"/>
      <w:r w:rsidRPr="00D03D14">
        <w:rPr>
          <w:rFonts w:ascii="Times New Roman" w:eastAsia="Geneva" w:hAnsi="Times New Roman" w:cs="Times New Roman"/>
          <w:sz w:val="22"/>
          <w:szCs w:val="22"/>
        </w:rPr>
        <w:t xml:space="preserve"> drefen bos toll nowydh </w:t>
      </w:r>
      <w:proofErr w:type="spellStart"/>
      <w:r w:rsidRPr="00D03D14">
        <w:rPr>
          <w:rFonts w:ascii="Times New Roman" w:eastAsia="Geneva" w:hAnsi="Times New Roman" w:cs="Times New Roman"/>
          <w:sz w:val="22"/>
          <w:szCs w:val="22"/>
        </w:rPr>
        <w:t>akordys</w:t>
      </w:r>
      <w:proofErr w:type="spellEnd"/>
      <w:r w:rsidRPr="00D03D14">
        <w:rPr>
          <w:rFonts w:ascii="Times New Roman" w:eastAsia="Geneva" w:hAnsi="Times New Roman" w:cs="Times New Roman"/>
          <w:sz w:val="22"/>
          <w:szCs w:val="22"/>
        </w:rPr>
        <w:t xml:space="preserve"> gans an </w:t>
      </w:r>
      <w:proofErr w:type="spellStart"/>
      <w:r w:rsidRPr="00D03D14">
        <w:rPr>
          <w:rFonts w:ascii="Times New Roman" w:eastAsia="Geneva" w:hAnsi="Times New Roman" w:cs="Times New Roman"/>
          <w:sz w:val="22"/>
          <w:szCs w:val="22"/>
        </w:rPr>
        <w:t>Senedh</w:t>
      </w:r>
      <w:proofErr w:type="spellEnd"/>
      <w:r w:rsidRPr="00D03D14">
        <w:rPr>
          <w:rFonts w:ascii="Times New Roman" w:eastAsia="Geneva" w:hAnsi="Times New Roman" w:cs="Times New Roman"/>
          <w:sz w:val="22"/>
          <w:szCs w:val="22"/>
        </w:rPr>
        <w:t xml:space="preserve"> </w:t>
      </w:r>
      <w:r w:rsidRPr="00D03D14">
        <w:rPr>
          <w:rFonts w:ascii="Times New Roman" w:hAnsi="Times New Roman" w:cs="Times New Roman"/>
          <w:sz w:val="22"/>
          <w:szCs w:val="22"/>
          <w:lang w:val="en-US"/>
        </w:rPr>
        <w:t xml:space="preserve"> yn Loundres </w:t>
      </w:r>
      <w:r w:rsidRPr="00D03D14">
        <w:rPr>
          <w:rFonts w:ascii="Times New Roman" w:hAnsi="Times New Roman" w:cs="Times New Roman"/>
          <w:sz w:val="22"/>
          <w:szCs w:val="22"/>
        </w:rPr>
        <w:t xml:space="preserve">rag </w:t>
      </w:r>
      <w:proofErr w:type="spellStart"/>
      <w:r w:rsidRPr="00D03D14">
        <w:rPr>
          <w:rFonts w:ascii="Times New Roman" w:hAnsi="Times New Roman" w:cs="Times New Roman"/>
          <w:sz w:val="22"/>
          <w:szCs w:val="22"/>
        </w:rPr>
        <w:t>provia</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arghansow</w:t>
      </w:r>
      <w:proofErr w:type="spellEnd"/>
      <w:r w:rsidRPr="00D03D14">
        <w:rPr>
          <w:rFonts w:ascii="Times New Roman" w:hAnsi="Times New Roman" w:cs="Times New Roman"/>
          <w:sz w:val="22"/>
          <w:szCs w:val="22"/>
        </w:rPr>
        <w:t xml:space="preserve"> rag </w:t>
      </w:r>
      <w:proofErr w:type="spellStart"/>
      <w:r w:rsidRPr="00D03D14">
        <w:rPr>
          <w:rFonts w:ascii="Times New Roman" w:hAnsi="Times New Roman" w:cs="Times New Roman"/>
          <w:sz w:val="22"/>
          <w:szCs w:val="22"/>
        </w:rPr>
        <w:t>bresel</w:t>
      </w:r>
      <w:proofErr w:type="spellEnd"/>
      <w:r w:rsidRPr="00D03D14">
        <w:rPr>
          <w:rFonts w:ascii="Times New Roman" w:hAnsi="Times New Roman" w:cs="Times New Roman"/>
          <w:sz w:val="22"/>
          <w:szCs w:val="22"/>
        </w:rPr>
        <w:t xml:space="preserve"> erbynn Alban re </w:t>
      </w:r>
      <w:proofErr w:type="spellStart"/>
      <w:r w:rsidR="00116F2D" w:rsidRPr="00D03D14">
        <w:rPr>
          <w:rFonts w:ascii="Times New Roman" w:hAnsi="Times New Roman" w:cs="Times New Roman"/>
          <w:sz w:val="22"/>
          <w:szCs w:val="22"/>
        </w:rPr>
        <w:t>sk</w:t>
      </w:r>
      <w:r w:rsidR="00116F2D">
        <w:rPr>
          <w:rFonts w:ascii="Times New Roman" w:hAnsi="Times New Roman" w:cs="Times New Roman"/>
          <w:sz w:val="22"/>
          <w:szCs w:val="22"/>
        </w:rPr>
        <w:t>oo</w:t>
      </w:r>
      <w:r w:rsidR="00116F2D" w:rsidRPr="00D03D14">
        <w:rPr>
          <w:rFonts w:ascii="Times New Roman" w:hAnsi="Times New Roman" w:cs="Times New Roman"/>
          <w:sz w:val="22"/>
          <w:szCs w:val="22"/>
        </w:rPr>
        <w:t>dhsa</w:t>
      </w:r>
      <w:proofErr w:type="spellEnd"/>
      <w:r w:rsidR="00116F2D"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lang w:val="en-US"/>
        </w:rPr>
        <w:t>kedrynn</w:t>
      </w:r>
      <w:proofErr w:type="spellEnd"/>
      <w:r w:rsidRPr="00D03D14">
        <w:rPr>
          <w:rFonts w:ascii="Times New Roman" w:hAnsi="Times New Roman" w:cs="Times New Roman"/>
          <w:sz w:val="22"/>
          <w:szCs w:val="22"/>
          <w:lang w:val="nl-NL"/>
        </w:rPr>
        <w:t xml:space="preserve"> Perkin Warbeck.  </w:t>
      </w:r>
      <w:r w:rsidR="00C92626" w:rsidRPr="00D03D14">
        <w:rPr>
          <w:rFonts w:ascii="Times New Roman" w:hAnsi="Times New Roman" w:cs="Times New Roman"/>
          <w:sz w:val="22"/>
          <w:szCs w:val="22"/>
          <w:lang w:val="nl-NL"/>
        </w:rPr>
        <w:t>Sk</w:t>
      </w:r>
      <w:r w:rsidR="00C92626">
        <w:rPr>
          <w:rFonts w:ascii="Times New Roman" w:hAnsi="Times New Roman" w:cs="Times New Roman"/>
          <w:sz w:val="22"/>
          <w:szCs w:val="22"/>
          <w:lang w:val="nl-NL"/>
        </w:rPr>
        <w:t>oo</w:t>
      </w:r>
      <w:r w:rsidR="00C92626" w:rsidRPr="00D03D14">
        <w:rPr>
          <w:rFonts w:ascii="Times New Roman" w:hAnsi="Times New Roman" w:cs="Times New Roman"/>
          <w:sz w:val="22"/>
          <w:szCs w:val="22"/>
          <w:lang w:val="nl-NL"/>
        </w:rPr>
        <w:t xml:space="preserve">dhys </w:t>
      </w:r>
      <w:r w:rsidRPr="00D03D14">
        <w:rPr>
          <w:rFonts w:ascii="Times New Roman" w:hAnsi="Times New Roman" w:cs="Times New Roman"/>
          <w:sz w:val="22"/>
          <w:szCs w:val="22"/>
          <w:lang w:val="nl-NL"/>
        </w:rPr>
        <w:t>gans tus a</w:t>
      </w:r>
      <w:r w:rsidRPr="00D03D14">
        <w:rPr>
          <w:rFonts w:ascii="Times New Roman" w:hAnsi="Times New Roman" w:cs="Times New Roman"/>
          <w:sz w:val="22"/>
          <w:szCs w:val="22"/>
          <w:rtl/>
        </w:rPr>
        <w:t>’</w:t>
      </w:r>
      <w:r w:rsidRPr="00D03D14">
        <w:rPr>
          <w:rFonts w:ascii="Times New Roman" w:hAnsi="Times New Roman" w:cs="Times New Roman"/>
          <w:sz w:val="22"/>
          <w:szCs w:val="22"/>
        </w:rPr>
        <w:t xml:space="preserve">n </w:t>
      </w:r>
      <w:proofErr w:type="spellStart"/>
      <w:r w:rsidRPr="00D03D14">
        <w:rPr>
          <w:rFonts w:ascii="Times New Roman" w:hAnsi="Times New Roman" w:cs="Times New Roman"/>
          <w:sz w:val="22"/>
          <w:szCs w:val="22"/>
        </w:rPr>
        <w:t>renk</w:t>
      </w:r>
      <w:proofErr w:type="spellEnd"/>
      <w:r w:rsidRPr="00D03D14">
        <w:rPr>
          <w:rFonts w:ascii="Times New Roman" w:hAnsi="Times New Roman" w:cs="Times New Roman"/>
          <w:sz w:val="22"/>
          <w:szCs w:val="22"/>
          <w:lang w:val="en-US"/>
        </w:rPr>
        <w:t>a</w:t>
      </w:r>
      <w:r w:rsidRPr="00D03D14">
        <w:rPr>
          <w:rFonts w:ascii="Times New Roman" w:hAnsi="Times New Roman" w:cs="Times New Roman"/>
          <w:sz w:val="22"/>
          <w:szCs w:val="22"/>
        </w:rPr>
        <w:t xml:space="preserve">s kres, An Gov a </w:t>
      </w:r>
      <w:proofErr w:type="spellStart"/>
      <w:r w:rsidRPr="00D03D14">
        <w:rPr>
          <w:rFonts w:ascii="Times New Roman" w:hAnsi="Times New Roman" w:cs="Times New Roman"/>
          <w:sz w:val="22"/>
          <w:szCs w:val="22"/>
        </w:rPr>
        <w:t>hembr</w:t>
      </w:r>
      <w:proofErr w:type="spellEnd"/>
      <w:r w:rsidRPr="00D03D14">
        <w:rPr>
          <w:rFonts w:ascii="Times New Roman" w:hAnsi="Times New Roman" w:cs="Times New Roman"/>
          <w:sz w:val="22"/>
          <w:szCs w:val="22"/>
          <w:lang w:val="en-US"/>
        </w:rPr>
        <w:t>o</w:t>
      </w:r>
      <w:proofErr w:type="spellStart"/>
      <w:r w:rsidRPr="00D03D14">
        <w:rPr>
          <w:rFonts w:ascii="Times New Roman" w:hAnsi="Times New Roman" w:cs="Times New Roman"/>
          <w:sz w:val="22"/>
          <w:szCs w:val="22"/>
          <w:lang w:val="es-ES_tradnl"/>
        </w:rPr>
        <w:t>nkas</w:t>
      </w:r>
      <w:proofErr w:type="spellEnd"/>
      <w:r w:rsidRPr="00D03D14">
        <w:rPr>
          <w:rFonts w:ascii="Times New Roman" w:hAnsi="Times New Roman" w:cs="Times New Roman"/>
          <w:sz w:val="22"/>
          <w:szCs w:val="22"/>
          <w:lang w:val="es-ES_tradnl"/>
        </w:rPr>
        <w:t xml:space="preserve"> y </w:t>
      </w:r>
      <w:proofErr w:type="spellStart"/>
      <w:r w:rsidRPr="00D03D14">
        <w:rPr>
          <w:rFonts w:ascii="Times New Roman" w:hAnsi="Times New Roman" w:cs="Times New Roman"/>
          <w:sz w:val="22"/>
          <w:szCs w:val="22"/>
          <w:lang w:val="es-ES_tradnl"/>
        </w:rPr>
        <w:t>lu</w:t>
      </w:r>
      <w:proofErr w:type="spellEnd"/>
      <w:r w:rsidRPr="00D03D14">
        <w:rPr>
          <w:rFonts w:ascii="Times New Roman" w:hAnsi="Times New Roman" w:cs="Times New Roman"/>
          <w:sz w:val="22"/>
          <w:szCs w:val="22"/>
          <w:lang w:val="es-ES_tradnl"/>
        </w:rPr>
        <w:t xml:space="preserve">, </w:t>
      </w:r>
      <w:proofErr w:type="spellStart"/>
      <w:r w:rsidRPr="00D03D14">
        <w:rPr>
          <w:rFonts w:ascii="Times New Roman" w:hAnsi="Times New Roman" w:cs="Times New Roman"/>
          <w:sz w:val="22"/>
          <w:szCs w:val="22"/>
          <w:lang w:val="es-ES_tradnl"/>
        </w:rPr>
        <w:t>ervys</w:t>
      </w:r>
      <w:proofErr w:type="spellEnd"/>
      <w:r w:rsidRPr="00D03D14">
        <w:rPr>
          <w:rFonts w:ascii="Times New Roman" w:hAnsi="Times New Roman" w:cs="Times New Roman"/>
          <w:sz w:val="22"/>
          <w:szCs w:val="22"/>
          <w:lang w:val="es-ES_tradnl"/>
        </w:rPr>
        <w:t xml:space="preserve"> gans </w:t>
      </w:r>
      <w:r w:rsidRPr="00D03D14">
        <w:rPr>
          <w:rFonts w:ascii="Times New Roman" w:hAnsi="Times New Roman" w:cs="Times New Roman"/>
          <w:sz w:val="22"/>
          <w:szCs w:val="22"/>
          <w:lang w:val="en-US"/>
        </w:rPr>
        <w:t>pypynag esa gansa, dres Pow Sows bys yn Blackheath.  Ena</w:t>
      </w:r>
      <w:proofErr w:type="gramStart"/>
      <w:r w:rsidRPr="00D03D14">
        <w:rPr>
          <w:rFonts w:ascii="Times New Roman" w:hAnsi="Times New Roman" w:cs="Times New Roman"/>
          <w:sz w:val="22"/>
          <w:szCs w:val="22"/>
          <w:lang w:val="en-US"/>
        </w:rPr>
        <w:t>, i</w:t>
      </w:r>
      <w:proofErr w:type="gramEnd"/>
      <w:r w:rsidRPr="00D03D14">
        <w:rPr>
          <w:rFonts w:ascii="Times New Roman" w:hAnsi="Times New Roman" w:cs="Times New Roman"/>
          <w:sz w:val="22"/>
          <w:szCs w:val="22"/>
          <w:lang w:val="en-US"/>
        </w:rPr>
        <w:t xml:space="preserve"> </w:t>
      </w:r>
      <w:proofErr w:type="gramStart"/>
      <w:r w:rsidRPr="00D03D14">
        <w:rPr>
          <w:rFonts w:ascii="Times New Roman" w:hAnsi="Times New Roman" w:cs="Times New Roman"/>
          <w:sz w:val="22"/>
          <w:szCs w:val="22"/>
          <w:lang w:val="en-US"/>
        </w:rPr>
        <w:t xml:space="preserve">a </w:t>
      </w:r>
      <w:proofErr w:type="spellStart"/>
      <w:r w:rsidRPr="00D03D14">
        <w:rPr>
          <w:rFonts w:ascii="Times New Roman" w:hAnsi="Times New Roman" w:cs="Times New Roman"/>
          <w:sz w:val="22"/>
          <w:szCs w:val="22"/>
          <w:lang w:val="en-US"/>
        </w:rPr>
        <w:t>dheuth</w:t>
      </w:r>
      <w:proofErr w:type="spellEnd"/>
      <w:proofErr w:type="gramEnd"/>
      <w:r w:rsidRPr="00D03D14">
        <w:rPr>
          <w:rFonts w:ascii="Times New Roman" w:hAnsi="Times New Roman" w:cs="Times New Roman"/>
          <w:sz w:val="22"/>
          <w:szCs w:val="22"/>
          <w:lang w:val="en-US"/>
        </w:rPr>
        <w:t xml:space="preserve"> erbynn </w:t>
      </w:r>
      <w:proofErr w:type="spellStart"/>
      <w:r w:rsidRPr="00D03D14">
        <w:rPr>
          <w:rFonts w:ascii="Times New Roman" w:hAnsi="Times New Roman" w:cs="Times New Roman"/>
          <w:sz w:val="22"/>
          <w:szCs w:val="22"/>
          <w:lang w:val="en-US"/>
        </w:rPr>
        <w:t>lu</w:t>
      </w:r>
      <w:proofErr w:type="spellEnd"/>
      <w:r w:rsidRPr="00D03D14">
        <w:rPr>
          <w:rFonts w:ascii="Times New Roman" w:hAnsi="Times New Roman" w:cs="Times New Roman"/>
          <w:sz w:val="22"/>
          <w:szCs w:val="22"/>
          <w:lang w:val="en-US"/>
        </w:rPr>
        <w:t xml:space="preserve"> an </w:t>
      </w:r>
      <w:proofErr w:type="spellStart"/>
      <w:r w:rsidRPr="00D03D14">
        <w:rPr>
          <w:rFonts w:ascii="Times New Roman" w:hAnsi="Times New Roman" w:cs="Times New Roman"/>
          <w:sz w:val="22"/>
          <w:szCs w:val="22"/>
          <w:lang w:val="en-US"/>
        </w:rPr>
        <w:t>myghtern</w:t>
      </w:r>
      <w:proofErr w:type="spellEnd"/>
      <w:r w:rsidRPr="00D03D14">
        <w:rPr>
          <w:rFonts w:ascii="Times New Roman" w:hAnsi="Times New Roman" w:cs="Times New Roman"/>
          <w:sz w:val="22"/>
          <w:szCs w:val="22"/>
          <w:lang w:val="en-US"/>
        </w:rPr>
        <w:t>.  Y</w:t>
      </w:r>
      <w:r w:rsidRPr="00D03D14">
        <w:rPr>
          <w:rFonts w:ascii="Times New Roman" w:hAnsi="Times New Roman" w:cs="Times New Roman"/>
          <w:sz w:val="22"/>
          <w:szCs w:val="22"/>
          <w:rtl/>
        </w:rPr>
        <w:t>’</w:t>
      </w:r>
      <w:r w:rsidRPr="00D03D14">
        <w:rPr>
          <w:rFonts w:ascii="Times New Roman" w:hAnsi="Times New Roman" w:cs="Times New Roman"/>
          <w:sz w:val="22"/>
          <w:szCs w:val="22"/>
          <w:lang w:val="en-US"/>
        </w:rPr>
        <w:t xml:space="preserve">n gas a </w:t>
      </w:r>
      <w:r w:rsidR="00392C8A" w:rsidRPr="00D03D14">
        <w:rPr>
          <w:rFonts w:ascii="Times New Roman" w:hAnsi="Times New Roman" w:cs="Times New Roman"/>
          <w:sz w:val="22"/>
          <w:szCs w:val="22"/>
          <w:lang w:val="en-US"/>
        </w:rPr>
        <w:t>s</w:t>
      </w:r>
      <w:r w:rsidR="00392C8A">
        <w:rPr>
          <w:rFonts w:ascii="Times New Roman" w:hAnsi="Times New Roman" w:cs="Times New Roman"/>
          <w:sz w:val="22"/>
          <w:szCs w:val="22"/>
          <w:lang w:val="en-US"/>
        </w:rPr>
        <w:t>e</w:t>
      </w:r>
      <w:r w:rsidR="00392C8A" w:rsidRPr="00D03D14">
        <w:rPr>
          <w:rFonts w:ascii="Times New Roman" w:hAnsi="Times New Roman" w:cs="Times New Roman"/>
          <w:sz w:val="22"/>
          <w:szCs w:val="22"/>
          <w:lang w:val="it-IT"/>
        </w:rPr>
        <w:t>wyas</w:t>
      </w:r>
      <w:r w:rsidRPr="00D03D14">
        <w:rPr>
          <w:rFonts w:ascii="Times New Roman" w:hAnsi="Times New Roman" w:cs="Times New Roman"/>
          <w:sz w:val="22"/>
          <w:szCs w:val="22"/>
          <w:lang w:val="it-IT"/>
        </w:rPr>
        <w:t>, dew vil Gernow a veu ledhys hag eth Sows, dell lever</w:t>
      </w:r>
      <w:proofErr w:type="spellStart"/>
      <w:r w:rsidRPr="00D03D14">
        <w:rPr>
          <w:rFonts w:ascii="Times New Roman" w:hAnsi="Times New Roman" w:cs="Times New Roman"/>
          <w:sz w:val="22"/>
          <w:szCs w:val="22"/>
          <w:lang w:val="en-US"/>
        </w:rPr>
        <w:t>ys</w:t>
      </w:r>
      <w:proofErr w:type="spellEnd"/>
      <w:r w:rsidRPr="00D03D14">
        <w:rPr>
          <w:rFonts w:ascii="Times New Roman" w:hAnsi="Times New Roman" w:cs="Times New Roman"/>
          <w:sz w:val="22"/>
          <w:szCs w:val="22"/>
        </w:rPr>
        <w:t xml:space="preserve">.  An Gov a </w:t>
      </w:r>
      <w:proofErr w:type="spellStart"/>
      <w:r w:rsidRPr="00D03D14">
        <w:rPr>
          <w:rFonts w:ascii="Times New Roman" w:hAnsi="Times New Roman" w:cs="Times New Roman"/>
          <w:sz w:val="22"/>
          <w:szCs w:val="22"/>
        </w:rPr>
        <w:t>veu</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sesys</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breusys</w:t>
      </w:r>
      <w:proofErr w:type="spellEnd"/>
      <w:r w:rsidRPr="00D03D14">
        <w:rPr>
          <w:rFonts w:ascii="Times New Roman" w:hAnsi="Times New Roman" w:cs="Times New Roman"/>
          <w:sz w:val="22"/>
          <w:szCs w:val="22"/>
        </w:rPr>
        <w:t xml:space="preserve"> hag ena, </w:t>
      </w:r>
      <w:proofErr w:type="spellStart"/>
      <w:r w:rsidRPr="00D03D14">
        <w:rPr>
          <w:rFonts w:ascii="Times New Roman" w:hAnsi="Times New Roman" w:cs="Times New Roman"/>
          <w:sz w:val="22"/>
          <w:szCs w:val="22"/>
        </w:rPr>
        <w:t>kregys</w:t>
      </w:r>
      <w:proofErr w:type="spellEnd"/>
      <w:r w:rsidRPr="00D03D14">
        <w:rPr>
          <w:rFonts w:ascii="Times New Roman" w:hAnsi="Times New Roman" w:cs="Times New Roman"/>
          <w:sz w:val="22"/>
          <w:szCs w:val="22"/>
        </w:rPr>
        <w:t xml:space="preserve">, </w:t>
      </w:r>
      <w:proofErr w:type="spellStart"/>
      <w:r w:rsidRPr="00D03D14">
        <w:rPr>
          <w:rFonts w:ascii="Times New Roman" w:hAnsi="Times New Roman" w:cs="Times New Roman"/>
          <w:sz w:val="22"/>
          <w:szCs w:val="22"/>
        </w:rPr>
        <w:t>gwaghes</w:t>
      </w:r>
      <w:proofErr w:type="spellEnd"/>
      <w:r w:rsidRPr="00D03D14">
        <w:rPr>
          <w:rFonts w:ascii="Times New Roman" w:hAnsi="Times New Roman" w:cs="Times New Roman"/>
          <w:sz w:val="22"/>
          <w:szCs w:val="22"/>
        </w:rPr>
        <w:t xml:space="preserve"> ha </w:t>
      </w:r>
      <w:proofErr w:type="spellStart"/>
      <w:r w:rsidRPr="00D03D14">
        <w:rPr>
          <w:rFonts w:ascii="Times New Roman" w:hAnsi="Times New Roman" w:cs="Times New Roman"/>
          <w:sz w:val="22"/>
          <w:szCs w:val="22"/>
        </w:rPr>
        <w:t>kwartronys</w:t>
      </w:r>
      <w:proofErr w:type="spellEnd"/>
      <w:r w:rsidRPr="00D03D14">
        <w:rPr>
          <w:rFonts w:ascii="Times New Roman" w:hAnsi="Times New Roman" w:cs="Times New Roman"/>
          <w:sz w:val="22"/>
          <w:szCs w:val="22"/>
        </w:rPr>
        <w:t xml:space="preserve">.  An </w:t>
      </w:r>
      <w:proofErr w:type="spellStart"/>
      <w:r w:rsidRPr="00D03D14">
        <w:rPr>
          <w:rFonts w:ascii="Times New Roman" w:hAnsi="Times New Roman" w:cs="Times New Roman"/>
          <w:sz w:val="22"/>
          <w:szCs w:val="22"/>
        </w:rPr>
        <w:t>Gernowyon</w:t>
      </w:r>
      <w:proofErr w:type="spellEnd"/>
      <w:r w:rsidRPr="00D03D14">
        <w:rPr>
          <w:rFonts w:ascii="Times New Roman" w:hAnsi="Times New Roman" w:cs="Times New Roman"/>
          <w:sz w:val="22"/>
          <w:szCs w:val="22"/>
        </w:rPr>
        <w:t xml:space="preserve"> </w:t>
      </w:r>
      <w:r w:rsidR="005625A3" w:rsidRPr="00D03D14">
        <w:rPr>
          <w:rFonts w:ascii="Times New Roman" w:hAnsi="Times New Roman" w:cs="Times New Roman"/>
          <w:sz w:val="22"/>
          <w:szCs w:val="22"/>
        </w:rPr>
        <w:t>ere</w:t>
      </w:r>
      <w:r w:rsidR="005625A3">
        <w:rPr>
          <w:rFonts w:ascii="Times New Roman" w:hAnsi="Times New Roman" w:cs="Times New Roman"/>
          <w:sz w:val="22"/>
          <w:szCs w:val="22"/>
        </w:rPr>
        <w:t>l</w:t>
      </w:r>
      <w:r w:rsidR="005625A3" w:rsidRPr="00D03D14">
        <w:rPr>
          <w:rFonts w:ascii="Times New Roman" w:hAnsi="Times New Roman" w:cs="Times New Roman"/>
          <w:sz w:val="22"/>
          <w:szCs w:val="22"/>
        </w:rPr>
        <w:t xml:space="preserve"> </w:t>
      </w:r>
      <w:r w:rsidRPr="00D03D14">
        <w:rPr>
          <w:rFonts w:ascii="Times New Roman" w:hAnsi="Times New Roman" w:cs="Times New Roman"/>
          <w:sz w:val="22"/>
          <w:szCs w:val="22"/>
        </w:rPr>
        <w:t xml:space="preserve">a </w:t>
      </w:r>
      <w:proofErr w:type="spellStart"/>
      <w:r w:rsidRPr="00D03D14">
        <w:rPr>
          <w:rFonts w:ascii="Times New Roman" w:hAnsi="Times New Roman" w:cs="Times New Roman"/>
          <w:sz w:val="22"/>
          <w:szCs w:val="22"/>
        </w:rPr>
        <w:t>dhehwelis</w:t>
      </w:r>
      <w:proofErr w:type="spellEnd"/>
      <w:r w:rsidRPr="00D03D14">
        <w:rPr>
          <w:rFonts w:ascii="Times New Roman" w:hAnsi="Times New Roman" w:cs="Times New Roman"/>
          <w:sz w:val="22"/>
          <w:szCs w:val="22"/>
        </w:rPr>
        <w:t xml:space="preserve"> dhe Gernow le </w:t>
      </w:r>
      <w:proofErr w:type="spellStart"/>
      <w:r w:rsidRPr="00D03D14">
        <w:rPr>
          <w:rFonts w:ascii="Times New Roman" w:hAnsi="Times New Roman" w:cs="Times New Roman"/>
          <w:sz w:val="22"/>
          <w:szCs w:val="22"/>
        </w:rPr>
        <w:t>mayth</w:t>
      </w:r>
      <w:proofErr w:type="spellEnd"/>
      <w:r w:rsidRPr="00D03D14">
        <w:rPr>
          <w:rFonts w:ascii="Times New Roman" w:hAnsi="Times New Roman" w:cs="Times New Roman"/>
          <w:sz w:val="22"/>
          <w:szCs w:val="22"/>
        </w:rPr>
        <w:t xml:space="preserve"> o res dhedha tyli </w:t>
      </w:r>
      <w:proofErr w:type="spellStart"/>
      <w:r w:rsidRPr="00D03D14">
        <w:rPr>
          <w:rFonts w:ascii="Times New Roman" w:hAnsi="Times New Roman" w:cs="Times New Roman"/>
          <w:sz w:val="22"/>
          <w:szCs w:val="22"/>
        </w:rPr>
        <w:t>spalyow</w:t>
      </w:r>
      <w:proofErr w:type="spellEnd"/>
      <w:r w:rsidRPr="00D03D14">
        <w:rPr>
          <w:rFonts w:ascii="Times New Roman" w:hAnsi="Times New Roman" w:cs="Times New Roman"/>
          <w:sz w:val="22"/>
          <w:szCs w:val="22"/>
        </w:rPr>
        <w:t xml:space="preserve"> dhe</w:t>
      </w:r>
      <w:r w:rsidRPr="00D03D14">
        <w:rPr>
          <w:rFonts w:ascii="Times New Roman" w:hAnsi="Times New Roman" w:cs="Times New Roman"/>
          <w:sz w:val="22"/>
          <w:szCs w:val="22"/>
          <w:rtl/>
        </w:rPr>
        <w:t>’</w:t>
      </w:r>
      <w:r w:rsidRPr="00D03D14">
        <w:rPr>
          <w:rFonts w:ascii="Times New Roman" w:hAnsi="Times New Roman" w:cs="Times New Roman"/>
          <w:sz w:val="22"/>
          <w:szCs w:val="22"/>
          <w:lang w:val="en-US"/>
        </w:rPr>
        <w:t xml:space="preserve">n </w:t>
      </w:r>
      <w:proofErr w:type="spellStart"/>
      <w:r w:rsidRPr="00D03D14">
        <w:rPr>
          <w:rFonts w:ascii="Times New Roman" w:hAnsi="Times New Roman" w:cs="Times New Roman"/>
          <w:sz w:val="22"/>
          <w:szCs w:val="22"/>
          <w:lang w:val="en-US"/>
        </w:rPr>
        <w:t>myghtern</w:t>
      </w:r>
      <w:proofErr w:type="spellEnd"/>
      <w:r w:rsidRPr="00D03D14">
        <w:rPr>
          <w:rFonts w:ascii="Times New Roman" w:hAnsi="Times New Roman" w:cs="Times New Roman"/>
          <w:sz w:val="22"/>
          <w:szCs w:val="22"/>
          <w:lang w:val="en-US"/>
        </w:rPr>
        <w:t>.</w:t>
      </w:r>
    </w:p>
    <w:p w14:paraId="524E1741" w14:textId="17D21ED0" w:rsidR="00D63B21" w:rsidRPr="00D03D14" w:rsidRDefault="0091343B" w:rsidP="00097349">
      <w:pPr>
        <w:pStyle w:val="BodyText2"/>
        <w:rPr>
          <w:rFonts w:eastAsia="Times New Roman"/>
          <w:i w:val="0"/>
          <w:iCs w:val="0"/>
          <w:sz w:val="22"/>
          <w:szCs w:val="22"/>
        </w:rPr>
      </w:pPr>
      <w:r w:rsidRPr="00D03D14">
        <w:rPr>
          <w:rFonts w:ascii="Times New Roman" w:hAnsi="Times New Roman"/>
          <w:sz w:val="22"/>
          <w:szCs w:val="22"/>
        </w:rPr>
        <w:t>End of 1</w:t>
      </w:r>
      <w:r w:rsidRPr="00D03D14">
        <w:rPr>
          <w:rFonts w:ascii="Times New Roman" w:hAnsi="Times New Roman"/>
          <w:sz w:val="22"/>
          <w:szCs w:val="22"/>
          <w:vertAlign w:val="superscript"/>
        </w:rPr>
        <w:t>st</w:t>
      </w:r>
      <w:r w:rsidRPr="00D03D14">
        <w:rPr>
          <w:rFonts w:ascii="Times New Roman" w:hAnsi="Times New Roman"/>
          <w:sz w:val="22"/>
          <w:szCs w:val="22"/>
        </w:rPr>
        <w:t xml:space="preserve"> reading &lt;</w:t>
      </w:r>
      <w:r w:rsidRPr="00D03D14">
        <w:rPr>
          <w:rFonts w:ascii="Times New Roman" w:hAnsi="Times New Roman"/>
          <w:b/>
          <w:bCs/>
          <w:sz w:val="22"/>
          <w:szCs w:val="22"/>
        </w:rPr>
        <w:t>Pause 30 seconds</w:t>
      </w:r>
      <w:r w:rsidRPr="00D03D14">
        <w:rPr>
          <w:rFonts w:ascii="Times New Roman" w:hAnsi="Times New Roman"/>
          <w:sz w:val="22"/>
          <w:szCs w:val="22"/>
        </w:rPr>
        <w:t>&gt;; End of 2</w:t>
      </w:r>
      <w:r w:rsidRPr="00D03D14">
        <w:rPr>
          <w:rFonts w:ascii="Times New Roman" w:hAnsi="Times New Roman"/>
          <w:sz w:val="22"/>
          <w:szCs w:val="22"/>
          <w:vertAlign w:val="superscript"/>
        </w:rPr>
        <w:t>nd</w:t>
      </w:r>
      <w:r w:rsidRPr="00D03D14">
        <w:rPr>
          <w:rFonts w:ascii="Times New Roman" w:hAnsi="Times New Roman"/>
          <w:sz w:val="22"/>
          <w:szCs w:val="22"/>
        </w:rPr>
        <w:t xml:space="preserve"> reading&lt;</w:t>
      </w:r>
      <w:r w:rsidRPr="00D03D14">
        <w:rPr>
          <w:rFonts w:ascii="Times New Roman" w:hAnsi="Times New Roman"/>
          <w:b/>
          <w:bCs/>
          <w:sz w:val="22"/>
          <w:szCs w:val="22"/>
        </w:rPr>
        <w:t>Pause 30 seconds</w:t>
      </w:r>
      <w:r w:rsidRPr="00D03D14">
        <w:rPr>
          <w:rFonts w:ascii="Times New Roman" w:hAnsi="Times New Roman"/>
          <w:sz w:val="22"/>
          <w:szCs w:val="22"/>
        </w:rPr>
        <w:t>&gt;; End of 3</w:t>
      </w:r>
      <w:r w:rsidRPr="00D03D14">
        <w:rPr>
          <w:rFonts w:ascii="Times New Roman" w:hAnsi="Times New Roman"/>
          <w:sz w:val="22"/>
          <w:szCs w:val="22"/>
          <w:vertAlign w:val="superscript"/>
        </w:rPr>
        <w:t>rd</w:t>
      </w:r>
      <w:r w:rsidRPr="00D03D14">
        <w:rPr>
          <w:rFonts w:ascii="Times New Roman" w:hAnsi="Times New Roman"/>
          <w:sz w:val="22"/>
          <w:szCs w:val="22"/>
        </w:rPr>
        <w:t xml:space="preserve"> reading. You now have two minutes to </w:t>
      </w:r>
      <w:proofErr w:type="spellStart"/>
      <w:r w:rsidRPr="00D03D14">
        <w:rPr>
          <w:rFonts w:ascii="Times New Roman" w:hAnsi="Times New Roman"/>
          <w:sz w:val="22"/>
          <w:szCs w:val="22"/>
        </w:rPr>
        <w:t>finalise</w:t>
      </w:r>
      <w:proofErr w:type="spellEnd"/>
      <w:r w:rsidRPr="00D03D14">
        <w:rPr>
          <w:rFonts w:ascii="Times New Roman" w:hAnsi="Times New Roman"/>
          <w:sz w:val="22"/>
          <w:szCs w:val="22"/>
        </w:rPr>
        <w:t xml:space="preserve"> your answers. &lt;</w:t>
      </w:r>
      <w:r w:rsidRPr="00D03D14">
        <w:rPr>
          <w:rFonts w:ascii="Times New Roman" w:hAnsi="Times New Roman"/>
          <w:b/>
          <w:bCs/>
          <w:sz w:val="22"/>
          <w:szCs w:val="22"/>
        </w:rPr>
        <w:t>Pause 2 minutes</w:t>
      </w:r>
      <w:r w:rsidRPr="00D03D14">
        <w:rPr>
          <w:rFonts w:ascii="Times New Roman" w:hAnsi="Times New Roman"/>
          <w:sz w:val="22"/>
          <w:szCs w:val="22"/>
        </w:rPr>
        <w:t>&gt;. Now stop writing. This is the end of the listening comprehension test 2025</w:t>
      </w:r>
    </w:p>
    <w:p w14:paraId="18DEE8DD" w14:textId="77777777" w:rsidR="005B42E0" w:rsidRPr="00D03D14"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sidRPr="00D03D14">
        <w:rPr>
          <w:rFonts w:ascii="Times New Roman" w:hAnsi="Times New Roman"/>
          <w:i/>
          <w:iCs/>
          <w:sz w:val="22"/>
          <w:szCs w:val="22"/>
        </w:rPr>
        <w:t>The following appears on the candidate’s answer paper:</w:t>
      </w:r>
    </w:p>
    <w:p w14:paraId="3A982E5E" w14:textId="77777777" w:rsidR="005B42E0" w:rsidRPr="00D03D14"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sz w:val="22"/>
          <w:szCs w:val="22"/>
        </w:rPr>
      </w:pPr>
      <w:r w:rsidRPr="00D03D14">
        <w:rPr>
          <w:rFonts w:ascii="Times New Roman" w:hAnsi="Times New Roman"/>
          <w:sz w:val="22"/>
          <w:szCs w:val="22"/>
        </w:rPr>
        <w:t>There are two passages.  Each passage will be read three times with a short pause before each reading.  You may answer the questions at any time during the readings.</w:t>
      </w:r>
    </w:p>
    <w:p w14:paraId="374566C5" w14:textId="439C2773" w:rsidR="00097349" w:rsidRPr="00D03D14" w:rsidRDefault="00097349" w:rsidP="00D03D1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i/>
          <w:iCs/>
          <w:u w:color="000000"/>
          <w:lang w:val="en-US"/>
        </w:rPr>
        <w:t>GOSLOWES A</w:t>
      </w:r>
      <w:r w:rsidR="00D03D14">
        <w:rPr>
          <w:rFonts w:ascii="Times New Roman" w:hAnsi="Times New Roman"/>
          <w:i/>
          <w:iCs/>
          <w:u w:color="000000"/>
          <w:lang w:val="en-US"/>
        </w:rPr>
        <w:t xml:space="preserve">.  </w:t>
      </w:r>
      <w:r w:rsidRPr="00D03D14">
        <w:rPr>
          <w:rFonts w:ascii="Times New Roman" w:hAnsi="Times New Roman"/>
          <w:u w:color="000000"/>
          <w:lang w:val="en-US"/>
          <w14:textOutline w14:w="12700" w14:cap="flat" w14:cmpd="sng" w14:algn="ctr">
            <w14:noFill/>
            <w14:prstDash w14:val="solid"/>
            <w14:miter w14:lim="400000"/>
          </w14:textOutline>
        </w:rPr>
        <w:t xml:space="preserve">Answer the following questions in </w:t>
      </w:r>
      <w:r w:rsidRPr="00D03D14">
        <w:rPr>
          <w:rFonts w:ascii="Times New Roman" w:hAnsi="Times New Roman"/>
          <w:b/>
          <w:bCs/>
          <w:u w:color="000000"/>
          <w:lang w:val="en-US"/>
          <w14:textOutline w14:w="12700" w14:cap="flat" w14:cmpd="sng" w14:algn="ctr">
            <w14:noFill/>
            <w14:prstDash w14:val="solid"/>
            <w14:miter w14:lim="400000"/>
          </w14:textOutline>
        </w:rPr>
        <w:t>Cornish</w:t>
      </w:r>
      <w:r w:rsidRPr="00D03D14">
        <w:rPr>
          <w:rFonts w:ascii="Times New Roman" w:hAnsi="Times New Roman"/>
          <w:u w:color="000000"/>
          <w:lang w:val="en-US"/>
          <w14:textOutline w14:w="12700" w14:cap="flat" w14:cmpd="sng" w14:algn="ctr">
            <w14:noFill/>
            <w14:prstDash w14:val="solid"/>
            <w14:miter w14:lim="400000"/>
          </w14:textOutline>
        </w:rPr>
        <w:t xml:space="preserve"> as fully as possible:</w:t>
      </w:r>
    </w:p>
    <w:p w14:paraId="7C1046DC"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1.</w:t>
      </w:r>
      <w:r w:rsidRPr="00D03D14">
        <w:rPr>
          <w:rFonts w:ascii="Times New Roman" w:hAnsi="Times New Roman"/>
          <w:u w:color="000000"/>
          <w:lang w:val="en-US"/>
          <w14:textOutline w14:w="12700" w14:cap="flat" w14:cmpd="sng" w14:algn="ctr">
            <w14:noFill/>
            <w14:prstDash w14:val="solid"/>
            <w14:miter w14:lim="400000"/>
          </w14:textOutline>
        </w:rPr>
        <w:tab/>
        <w:t xml:space="preserve">Piw a </w:t>
      </w:r>
      <w:proofErr w:type="spellStart"/>
      <w:r w:rsidRPr="00D03D14">
        <w:rPr>
          <w:rFonts w:ascii="Times New Roman" w:hAnsi="Times New Roman"/>
          <w:u w:color="000000"/>
          <w:lang w:val="en-US"/>
          <w14:textOutline w14:w="12700" w14:cap="flat" w14:cmpd="sng" w14:algn="ctr">
            <w14:noFill/>
            <w14:prstDash w14:val="solid"/>
            <w14:miter w14:lim="400000"/>
          </w14:textOutline>
        </w:rPr>
        <w:t>driga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gans aga mamm ha prag y </w:t>
      </w:r>
      <w:proofErr w:type="spellStart"/>
      <w:r w:rsidRPr="00D03D14">
        <w:rPr>
          <w:rFonts w:ascii="Times New Roman" w:hAnsi="Times New Roman"/>
          <w:u w:color="000000"/>
          <w:lang w:val="en-US"/>
          <w14:textOutline w14:w="12700" w14:cap="flat" w14:cmpd="sng" w14:algn="ctr">
            <w14:noFill/>
            <w14:prstDash w14:val="solid"/>
            <w14:miter w14:lim="400000"/>
          </w14:textOutline>
        </w:rPr>
        <w:t>tiberthsons</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Bookman Old Style" w:eastAsia="Bookman Old Style" w:hAnsi="Bookman Old Style" w:cs="Bookman Old Style"/>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177B6215" w14:textId="51F036A4"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2.</w:t>
      </w:r>
      <w:r w:rsidRPr="00D03D14">
        <w:rPr>
          <w:rFonts w:ascii="Times New Roman" w:hAnsi="Times New Roman"/>
          <w:u w:color="000000"/>
          <w:lang w:val="en-US"/>
          <w14:textOutline w14:w="12700" w14:cap="flat" w14:cmpd="sng" w14:algn="ctr">
            <w14:noFill/>
            <w14:prstDash w14:val="solid"/>
            <w14:miter w14:lim="400000"/>
          </w14:textOutline>
        </w:rPr>
        <w:tab/>
        <w:t xml:space="preserve">Pandr’a </w:t>
      </w:r>
      <w:proofErr w:type="spellStart"/>
      <w:r w:rsidRPr="00D03D14">
        <w:rPr>
          <w:rFonts w:ascii="Times New Roman" w:hAnsi="Times New Roman"/>
          <w:u w:color="000000"/>
          <w:lang w:val="en-US"/>
          <w14:textOutline w14:w="12700" w14:cap="flat" w14:cmpd="sng" w14:algn="ctr">
            <w14:noFill/>
            <w14:prstDash w14:val="solid"/>
            <w14:miter w14:lim="400000"/>
          </w14:textOutline>
        </w:rPr>
        <w:t>leveris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aga mamm dhedha kyns i dhe </w:t>
      </w:r>
      <w:proofErr w:type="spellStart"/>
      <w:r w:rsidRPr="00D03D14">
        <w:rPr>
          <w:rFonts w:ascii="Times New Roman" w:hAnsi="Times New Roman"/>
          <w:u w:color="000000"/>
          <w:lang w:val="en-US"/>
          <w14:textOutline w14:w="12700" w14:cap="flat" w14:cmpd="sng" w14:algn="ctr">
            <w14:noFill/>
            <w14:prstDash w14:val="solid"/>
            <w14:miter w14:lim="400000"/>
          </w14:textOutline>
        </w:rPr>
        <w:t>dhiberth</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Times New Roman" w:hAnsi="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[2]</w:t>
      </w:r>
    </w:p>
    <w:p w14:paraId="736E725A"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3.</w:t>
      </w:r>
      <w:r w:rsidRPr="00D03D14">
        <w:rPr>
          <w:rFonts w:ascii="Times New Roman" w:hAnsi="Times New Roman"/>
          <w:u w:color="000000"/>
          <w:lang w:val="en-US"/>
          <w14:textOutline w14:w="12700" w14:cap="flat" w14:cmpd="sng" w14:algn="ctr">
            <w14:noFill/>
            <w14:prstDash w14:val="solid"/>
            <w14:miter w14:lim="400000"/>
          </w14:textOutline>
        </w:rPr>
        <w:tab/>
        <w:t xml:space="preserve">Pandr’a </w:t>
      </w:r>
      <w:proofErr w:type="spellStart"/>
      <w:r w:rsidRPr="00D03D14">
        <w:rPr>
          <w:rFonts w:ascii="Times New Roman" w:hAnsi="Times New Roman"/>
          <w:u w:color="000000"/>
          <w:lang w:val="en-US"/>
          <w14:textOutline w14:w="12700" w14:cap="flat" w14:cmpd="sng" w14:algn="ctr">
            <w14:noFill/>
            <w14:prstDash w14:val="solid"/>
            <w14:miter w14:lim="400000"/>
          </w14:textOutline>
        </w:rPr>
        <w:t>wrussons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i kyns hy bos </w:t>
      </w:r>
      <w:proofErr w:type="spellStart"/>
      <w:r w:rsidRPr="00D03D14">
        <w:rPr>
          <w:rFonts w:ascii="Times New Roman" w:hAnsi="Times New Roman"/>
          <w:u w:color="000000"/>
          <w:lang w:val="en-US"/>
          <w14:textOutline w14:w="12700" w14:cap="flat" w14:cmpd="sng" w14:algn="ctr">
            <w14:noFill/>
            <w14:prstDash w14:val="solid"/>
            <w14:miter w14:lim="400000"/>
          </w14:textOutline>
        </w:rPr>
        <w:t>nos</w:t>
      </w:r>
      <w:proofErr w:type="spellEnd"/>
      <w:r w:rsidRPr="00D03D14">
        <w:rPr>
          <w:rFonts w:ascii="Times New Roman" w:hAnsi="Times New Roman"/>
          <w:u w:color="000000"/>
          <w:lang w:val="en-US"/>
          <w14:textOutline w14:w="12700" w14:cap="flat" w14:cmpd="sng" w14:algn="ctr">
            <w14:noFill/>
            <w14:prstDash w14:val="solid"/>
            <w14:miter w14:lim="400000"/>
          </w14:textOutline>
        </w:rPr>
        <w:t>?</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6F25E5C5" w14:textId="77777777"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4.</w:t>
      </w:r>
      <w:r w:rsidRPr="00D03D14">
        <w:rPr>
          <w:rFonts w:ascii="Times New Roman" w:hAnsi="Times New Roman"/>
          <w:u w:color="000000"/>
          <w:lang w:val="en-US"/>
          <w14:textOutline w14:w="12700" w14:cap="flat" w14:cmpd="sng" w14:algn="ctr">
            <w14:noFill/>
            <w14:prstDash w14:val="solid"/>
            <w14:miter w14:lim="400000"/>
          </w14:textOutline>
        </w:rPr>
        <w:tab/>
      </w:r>
      <w:proofErr w:type="spellStart"/>
      <w:r w:rsidRPr="00D03D14">
        <w:rPr>
          <w:rFonts w:ascii="Times New Roman" w:hAnsi="Times New Roman"/>
          <w:u w:color="000000"/>
          <w:lang w:val="en-US"/>
          <w14:textOutline w14:w="12700" w14:cap="flat" w14:cmpd="sng" w14:algn="ctr">
            <w14:noFill/>
            <w14:prstDash w14:val="solid"/>
            <w14:miter w14:lim="400000"/>
          </w14:textOutline>
        </w:rPr>
        <w:t>Deskrif</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an chiow.</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1BECB92B" w14:textId="076D1563" w:rsidR="00097349" w:rsidRPr="00D03D14" w:rsidRDefault="00097349" w:rsidP="00097349">
      <w:pPr>
        <w:pStyle w:val="Default"/>
        <w:rPr>
          <w:rFonts w:ascii="Times New Roman" w:eastAsia="Times New Roman" w:hAnsi="Times New Roman" w:cs="Times New Roman"/>
          <w:u w:color="000000"/>
          <w14:textOutline w14:w="12700" w14:cap="flat" w14:cmpd="sng" w14:algn="ctr">
            <w14:noFill/>
            <w14:prstDash w14:val="solid"/>
            <w14:miter w14:lim="400000"/>
          </w14:textOutline>
        </w:rPr>
      </w:pPr>
      <w:r w:rsidRPr="00D03D14">
        <w:rPr>
          <w:rFonts w:ascii="Times New Roman" w:hAnsi="Times New Roman"/>
          <w:u w:color="000000"/>
          <w:lang w:val="en-US"/>
          <w14:textOutline w14:w="12700" w14:cap="flat" w14:cmpd="sng" w14:algn="ctr">
            <w14:noFill/>
            <w14:prstDash w14:val="solid"/>
            <w14:miter w14:lim="400000"/>
          </w14:textOutline>
        </w:rPr>
        <w:t>5.</w:t>
      </w:r>
      <w:r w:rsidRPr="00D03D14">
        <w:rPr>
          <w:rFonts w:ascii="Times New Roman" w:hAnsi="Times New Roman"/>
          <w:u w:color="000000"/>
          <w:lang w:val="en-US"/>
          <w14:textOutline w14:w="12700" w14:cap="flat" w14:cmpd="sng" w14:algn="ctr">
            <w14:noFill/>
            <w14:prstDash w14:val="solid"/>
            <w14:miter w14:lim="400000"/>
          </w14:textOutline>
        </w:rPr>
        <w:tab/>
        <w:t xml:space="preserve">Pandr’a </w:t>
      </w:r>
      <w:proofErr w:type="spellStart"/>
      <w:r w:rsidRPr="00D03D14">
        <w:rPr>
          <w:rFonts w:ascii="Times New Roman" w:hAnsi="Times New Roman"/>
          <w:u w:color="000000"/>
          <w:lang w:val="en-US"/>
          <w14:textOutline w14:w="12700" w14:cap="flat" w14:cmpd="sng" w14:algn="ctr">
            <w14:noFill/>
            <w14:prstDash w14:val="solid"/>
            <w14:miter w14:lim="400000"/>
          </w14:textOutline>
        </w:rPr>
        <w:t>hwarva</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yn kres an </w:t>
      </w:r>
      <w:proofErr w:type="spellStart"/>
      <w:r w:rsidRPr="00D03D14">
        <w:rPr>
          <w:rFonts w:ascii="Times New Roman" w:hAnsi="Times New Roman"/>
          <w:u w:color="000000"/>
          <w:lang w:val="en-US"/>
          <w14:textOutline w14:w="12700" w14:cap="flat" w14:cmpd="sng" w14:algn="ctr">
            <w14:noFill/>
            <w14:prstDash w14:val="solid"/>
            <w14:miter w14:lim="400000"/>
          </w14:textOutline>
        </w:rPr>
        <w:t>nos</w:t>
      </w:r>
      <w:proofErr w:type="spellEnd"/>
      <w:r w:rsidRPr="00D03D14">
        <w:rPr>
          <w:rFonts w:ascii="Times New Roman" w:hAnsi="Times New Roman"/>
          <w:u w:color="000000"/>
          <w:lang w:val="en-US"/>
          <w14:textOutline w14:w="12700" w14:cap="flat" w14:cmpd="sng" w14:algn="ctr">
            <w14:noFill/>
            <w14:prstDash w14:val="solid"/>
            <w14:miter w14:lim="400000"/>
          </w14:textOutline>
        </w:rPr>
        <w:t xml:space="preserve"> hag i ow koska?</w:t>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u w:color="000000"/>
          <w:lang w:val="en-US"/>
          <w14:textOutline w14:w="12700" w14:cap="flat" w14:cmpd="sng" w14:algn="ctr">
            <w14:noFill/>
            <w14:prstDash w14:val="solid"/>
            <w14:miter w14:lim="400000"/>
          </w14:textOutline>
        </w:rPr>
        <w:tab/>
      </w:r>
      <w:r w:rsidRPr="00D03D14">
        <w:rPr>
          <w:rFonts w:ascii="Times New Roman" w:hAnsi="Times New Roman"/>
          <w:u w:color="000000"/>
          <w:lang w:val="en-US"/>
          <w14:textOutline w14:w="12700" w14:cap="flat" w14:cmpd="sng" w14:algn="ctr">
            <w14:noFill/>
            <w14:prstDash w14:val="solid"/>
            <w14:miter w14:lim="400000"/>
          </w14:textOutline>
        </w:rPr>
        <w:t>[3]</w:t>
      </w:r>
    </w:p>
    <w:p w14:paraId="08C625D5" w14:textId="619F8CAD" w:rsidR="00097349" w:rsidRPr="00D03D14" w:rsidRDefault="00097349" w:rsidP="00097349">
      <w:pPr>
        <w:pStyle w:val="Body"/>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lang w:val="en-US"/>
          <w14:textOutline w14:w="12700" w14:cap="flat" w14:cmpd="sng" w14:algn="ctr">
            <w14:noFill/>
            <w14:prstDash w14:val="solid"/>
            <w14:miter w14:lim="400000"/>
          </w14:textOutline>
        </w:rPr>
        <w:t>GOSLOWES B</w:t>
      </w:r>
      <w:r w:rsidR="00D03D14">
        <w:rPr>
          <w:rFonts w:ascii="Times New Roman" w:hAnsi="Times New Roman"/>
          <w:sz w:val="22"/>
          <w:szCs w:val="22"/>
          <w:lang w:val="en-US"/>
          <w14:textOutline w14:w="12700" w14:cap="flat" w14:cmpd="sng" w14:algn="ctr">
            <w14:noFill/>
            <w14:prstDash w14:val="solid"/>
            <w14:miter w14:lim="400000"/>
          </w14:textOutline>
        </w:rPr>
        <w:t xml:space="preserve">.  </w:t>
      </w:r>
      <w:r w:rsidRPr="00D03D14">
        <w:rPr>
          <w:rFonts w:ascii="Times New Roman" w:hAnsi="Times New Roman"/>
          <w:sz w:val="22"/>
          <w:szCs w:val="22"/>
          <w:lang w:val="en-US"/>
          <w14:textOutline w14:w="12700" w14:cap="flat" w14:cmpd="sng" w14:algn="ctr">
            <w14:noFill/>
            <w14:prstDash w14:val="solid"/>
            <w14:miter w14:lim="400000"/>
          </w14:textOutline>
        </w:rPr>
        <w:t xml:space="preserve">Answer the following questions in </w:t>
      </w:r>
      <w:r w:rsidRPr="00D03D14">
        <w:rPr>
          <w:rFonts w:ascii="Times New Roman" w:hAnsi="Times New Roman"/>
          <w:b/>
          <w:bCs/>
          <w:sz w:val="22"/>
          <w:szCs w:val="22"/>
          <w:lang w:val="en-US"/>
          <w14:textOutline w14:w="12700" w14:cap="flat" w14:cmpd="sng" w14:algn="ctr">
            <w14:noFill/>
            <w14:prstDash w14:val="solid"/>
            <w14:miter w14:lim="400000"/>
          </w14:textOutline>
        </w:rPr>
        <w:t xml:space="preserve">English </w:t>
      </w:r>
      <w:r w:rsidRPr="00D03D14">
        <w:rPr>
          <w:rFonts w:ascii="Times New Roman" w:hAnsi="Times New Roman"/>
          <w:sz w:val="22"/>
          <w:szCs w:val="22"/>
          <w:lang w:val="en-US"/>
          <w14:textOutline w14:w="12700" w14:cap="flat" w14:cmpd="sng" w14:algn="ctr">
            <w14:noFill/>
            <w14:prstDash w14:val="solid"/>
            <w14:miter w14:lim="400000"/>
          </w14:textOutline>
        </w:rPr>
        <w:t>as fully as possible:</w:t>
      </w:r>
    </w:p>
    <w:p w14:paraId="600909C2"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6.</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 xml:space="preserve">What did </w:t>
      </w:r>
      <w:proofErr w:type="spellStart"/>
      <w:r w:rsidRPr="00D03D14">
        <w:rPr>
          <w:rFonts w:ascii="Times New Roman" w:hAnsi="Times New Roman"/>
          <w:sz w:val="22"/>
          <w:szCs w:val="22"/>
          <w:lang w:val="en-US"/>
          <w14:textOutline w14:w="12700" w14:cap="flat" w14:cmpd="sng" w14:algn="ctr">
            <w14:noFill/>
            <w14:prstDash w14:val="solid"/>
            <w14:miter w14:lim="400000"/>
          </w14:textOutline>
        </w:rPr>
        <w:t>Mighal</w:t>
      </w:r>
      <w:proofErr w:type="spellEnd"/>
      <w:r w:rsidRPr="00D03D14">
        <w:rPr>
          <w:rFonts w:ascii="Times New Roman" w:hAnsi="Times New Roman"/>
          <w:sz w:val="22"/>
          <w:szCs w:val="22"/>
          <w:lang w:val="en-US"/>
          <w14:textOutline w14:w="12700" w14:cap="flat" w14:cmpd="sng" w14:algn="ctr">
            <w14:noFill/>
            <w14:prstDash w14:val="solid"/>
            <w14:miter w14:lim="400000"/>
          </w14:textOutline>
        </w:rPr>
        <w:t xml:space="preserve"> Josef an Gov do in 1497?</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t>[</w:t>
      </w:r>
      <w:r w:rsidRPr="00D03D14">
        <w:rPr>
          <w:rFonts w:ascii="Times New Roman" w:hAnsi="Times New Roman"/>
          <w:sz w:val="22"/>
          <w:szCs w:val="22"/>
          <w:lang w:val="en-US"/>
          <w14:textOutline w14:w="12700" w14:cap="flat" w14:cmpd="sng" w14:algn="ctr">
            <w14:noFill/>
            <w14:prstDash w14:val="solid"/>
            <w14:miter w14:lim="400000"/>
          </w14:textOutline>
        </w:rPr>
        <w:t>3</w:t>
      </w:r>
      <w:r w:rsidRPr="00D03D14">
        <w:rPr>
          <w:rFonts w:ascii="Times New Roman" w:hAnsi="Times New Roman"/>
          <w:sz w:val="22"/>
          <w:szCs w:val="22"/>
          <w:lang w:val="pt-PT"/>
          <w14:textOutline w14:w="12700" w14:cap="flat" w14:cmpd="sng" w14:algn="ctr">
            <w14:noFill/>
            <w14:prstDash w14:val="solid"/>
            <w14:miter w14:lim="400000"/>
          </w14:textOutline>
        </w:rPr>
        <w:t>]</w:t>
      </w:r>
    </w:p>
    <w:p w14:paraId="55C83955"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7.</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Who was king of England by then and how did that occur?</w:t>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t>[</w:t>
      </w:r>
      <w:r w:rsidRPr="00D03D14">
        <w:rPr>
          <w:rFonts w:ascii="Times New Roman" w:hAnsi="Times New Roman"/>
          <w:sz w:val="22"/>
          <w:szCs w:val="22"/>
          <w:lang w:val="en-US"/>
          <w14:textOutline w14:w="12700" w14:cap="flat" w14:cmpd="sng" w14:algn="ctr">
            <w14:noFill/>
            <w14:prstDash w14:val="solid"/>
            <w14:miter w14:lim="400000"/>
          </w14:textOutline>
        </w:rPr>
        <w:t>3</w:t>
      </w:r>
      <w:r w:rsidRPr="00D03D14">
        <w:rPr>
          <w:rFonts w:ascii="Times New Roman" w:hAnsi="Times New Roman"/>
          <w:sz w:val="22"/>
          <w:szCs w:val="22"/>
          <w:lang w:val="pt-PT"/>
          <w14:textOutline w14:w="12700" w14:cap="flat" w14:cmpd="sng" w14:algn="ctr">
            <w14:noFill/>
            <w14:prstDash w14:val="solid"/>
            <w14:miter w14:lim="400000"/>
          </w14:textOutline>
        </w:rPr>
        <w:t>]</w:t>
      </w:r>
    </w:p>
    <w:p w14:paraId="7D4C5442" w14:textId="40E4AE2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8.</w:t>
      </w:r>
      <w:r w:rsidRPr="00D03D14">
        <w:rPr>
          <w:rFonts w:ascii="Times New Roman" w:hAnsi="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Why were the Cornishmen very angry?</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[3]</w:t>
      </w:r>
    </w:p>
    <w:p w14:paraId="744954C5" w14:textId="77777777" w:rsidR="00097349" w:rsidRPr="00D03D14" w:rsidRDefault="00097349" w:rsidP="000973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14:textOutline w14:w="12700" w14:cap="flat" w14:cmpd="sng" w14:algn="ctr">
            <w14:noFill/>
            <w14:prstDash w14:val="solid"/>
            <w14:miter w14:lim="400000"/>
          </w14:textOutline>
        </w:rPr>
      </w:pPr>
      <w:r w:rsidRPr="00D03D14">
        <w:rPr>
          <w:rFonts w:ascii="Times New Roman" w:hAnsi="Times New Roman"/>
          <w:sz w:val="22"/>
          <w:szCs w:val="22"/>
          <w14:textOutline w14:w="12700" w14:cap="flat" w14:cmpd="sng" w14:algn="ctr">
            <w14:noFill/>
            <w14:prstDash w14:val="solid"/>
            <w14:miter w14:lim="400000"/>
          </w14:textOutline>
        </w:rPr>
        <w:t>9.</w:t>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proofErr w:type="gramStart"/>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So</w:t>
      </w:r>
      <w:proofErr w:type="gramEnd"/>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 xml:space="preserve"> what did they do?</w:t>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en-US"/>
          <w14:textOutline w14:w="12700" w14:cap="flat" w14:cmpd="sng" w14:algn="ctr">
            <w14:noFill/>
            <w14:prstDash w14:val="solid"/>
            <w14:miter w14:lim="400000"/>
          </w14:textOutline>
        </w:rPr>
        <w:tab/>
        <w:t>[3]</w:t>
      </w:r>
    </w:p>
    <w:p w14:paraId="0C81BA1A" w14:textId="3C92A7D8" w:rsidR="005B42E0" w:rsidRPr="00193BBC" w:rsidRDefault="00097349" w:rsidP="00D03D1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FF0000"/>
        </w:rPr>
      </w:pPr>
      <w:r w:rsidRPr="00D03D14">
        <w:rPr>
          <w:rFonts w:ascii="Times New Roman" w:hAnsi="Times New Roman"/>
          <w:sz w:val="22"/>
          <w:szCs w:val="22"/>
          <w14:textOutline w14:w="12700" w14:cap="flat" w14:cmpd="sng" w14:algn="ctr">
            <w14:noFill/>
            <w14:prstDash w14:val="solid"/>
            <w14:miter w14:lim="400000"/>
          </w14:textOutline>
        </w:rPr>
        <w:t>10.</w:t>
      </w:r>
      <w:r w:rsidRPr="00D03D14">
        <w:rPr>
          <w:rFonts w:ascii="Times New Roman" w:eastAsia="Times New Roman" w:hAnsi="Times New Roman" w:cs="Times New Roman"/>
          <w:sz w:val="22"/>
          <w:szCs w:val="22"/>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What happened to the Cornishmen in the end?</w:t>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hAnsi="Times New Roman"/>
          <w:sz w:val="22"/>
          <w:szCs w:val="22"/>
          <w:lang w:val="en-US"/>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ab/>
      </w:r>
      <w:r w:rsidRPr="00D03D14">
        <w:rPr>
          <w:rFonts w:ascii="Times New Roman" w:eastAsia="Times New Roman" w:hAnsi="Times New Roman" w:cs="Times New Roman"/>
          <w:sz w:val="22"/>
          <w:szCs w:val="22"/>
          <w:lang w:val="pt-PT"/>
          <w14:textOutline w14:w="12700" w14:cap="flat" w14:cmpd="sng" w14:algn="ctr">
            <w14:noFill/>
            <w14:prstDash w14:val="solid"/>
            <w14:miter w14:lim="400000"/>
          </w14:textOutline>
        </w:rPr>
        <w:t>[4]</w:t>
      </w:r>
      <w:r w:rsidR="00B01F76" w:rsidRPr="00193BBC">
        <w:rPr>
          <w:rFonts w:ascii="Arial Unicode MS" w:hAnsi="Arial Unicode MS"/>
          <w:color w:val="FF0000"/>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tcPr>
          <w:p w14:paraId="0BDBAE9D" w14:textId="77777777" w:rsidR="00E33259" w:rsidRDefault="00E33259" w:rsidP="00CC042E">
            <w:pPr>
              <w:pStyle w:val="Heading2"/>
              <w:tabs>
                <w:tab w:val="left" w:pos="9000"/>
              </w:tabs>
              <w:ind w:right="295"/>
              <w:rPr>
                <w:rFonts w:ascii="Times New Roman" w:hAnsi="Times New Roman" w:cs="Times New Roman"/>
                <w:b/>
                <w:bCs/>
              </w:rPr>
            </w:pPr>
            <w:bookmarkStart w:id="1" w:name="_Hlk168740083"/>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tcPr>
                <w:p w14:paraId="2B77D081" w14:textId="3D1E08C4"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BA64B3">
                    <w:rPr>
                      <w:rFonts w:ascii="Times New Roman" w:hAnsi="Times New Roman" w:cs="Times New Roman"/>
                      <w:b/>
                      <w:bCs/>
                    </w:rPr>
                    <w:t>2025</w:t>
                  </w:r>
                </w:p>
              </w:tc>
              <w:tc>
                <w:tcPr>
                  <w:tcW w:w="2409" w:type="dxa"/>
                </w:tcPr>
                <w:p w14:paraId="2E86A14B" w14:textId="5E2976BC"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BA64B3">
                    <w:rPr>
                      <w:rFonts w:ascii="Times New Roman" w:hAnsi="Times New Roman" w:cs="Times New Roman"/>
                      <w:b/>
                      <w:bCs/>
                    </w:rPr>
                    <w:t>2025</w:t>
                  </w:r>
                </w:p>
              </w:tc>
            </w:tr>
            <w:tr w:rsidR="00E33259" w14:paraId="39FA8720" w14:textId="77777777" w:rsidTr="00CC042E">
              <w:tc>
                <w:tcPr>
                  <w:tcW w:w="3061" w:type="dxa"/>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tcPr>
                <w:p w14:paraId="5B1EBBB4" w14:textId="15CA25ED"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C31C53">
                    <w:rPr>
                      <w:rFonts w:ascii="Times New Roman" w:hAnsi="Times New Roman" w:cs="Times New Roman"/>
                      <w:b/>
                      <w:bCs/>
                    </w:rPr>
                    <w:t>FSS</w:t>
                  </w:r>
                  <w:r>
                    <w:rPr>
                      <w:rFonts w:ascii="Times New Roman" w:hAnsi="Times New Roman" w:cs="Times New Roman"/>
                      <w:b/>
                      <w:bCs/>
                    </w:rPr>
                    <w:t>)</w:t>
                  </w:r>
                </w:p>
              </w:tc>
              <w:tc>
                <w:tcPr>
                  <w:tcW w:w="2409" w:type="dxa"/>
                </w:tcPr>
                <w:p w14:paraId="4513C381" w14:textId="0D1F0F14"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C31C53">
                    <w:rPr>
                      <w:rFonts w:ascii="Times New Roman" w:hAnsi="Times New Roman" w:cs="Times New Roman"/>
                      <w:b/>
                      <w:bCs/>
                    </w:rPr>
                    <w:t>SWF</w:t>
                  </w:r>
                  <w:r>
                    <w:rPr>
                      <w:rFonts w:ascii="Times New Roman" w:hAnsi="Times New Roman" w:cs="Times New Roman"/>
                      <w:b/>
                      <w:bCs/>
                    </w:rPr>
                    <w:t>)</w:t>
                  </w:r>
                </w:p>
              </w:tc>
            </w:tr>
            <w:tr w:rsidR="00E33259" w14:paraId="5629EB23" w14:textId="77777777" w:rsidTr="00CC042E">
              <w:tc>
                <w:tcPr>
                  <w:tcW w:w="3061" w:type="dxa"/>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Apposyans War Anow – Goslowes – Dasskrif an Ombrofyer</w:t>
            </w:r>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Extra </w:t>
      </w:r>
      <w:proofErr w:type="gramStart"/>
      <w:r>
        <w:rPr>
          <w:rFonts w:ascii="Times New Roman" w:hAnsi="Times New Roman"/>
          <w:i/>
          <w:iCs/>
          <w:lang w:val="en-US"/>
        </w:rPr>
        <w:t>paper is</w:t>
      </w:r>
      <w:proofErr w:type="gramEnd"/>
      <w:r>
        <w:rPr>
          <w:rFonts w:ascii="Times New Roman" w:hAnsi="Times New Roman"/>
          <w:i/>
          <w:iCs/>
          <w:lang w:val="en-US"/>
        </w:rPr>
        <w:t xml:space="preserve">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There are two passages.  Each passage will be read three times with a short pause before each reading.  You may answer the questions at any time during the readings</w:t>
      </w:r>
    </w:p>
    <w:p w14:paraId="142B32AF" w14:textId="77777777" w:rsidR="005B42E0" w:rsidRDefault="005B42E0">
      <w:pPr>
        <w:pStyle w:val="Body"/>
        <w:widowControl w:val="0"/>
        <w:rPr>
          <w:rFonts w:ascii="Times New Roman" w:eastAsia="Times New Roman" w:hAnsi="Times New Roman" w:cs="Times New Roman"/>
          <w:i/>
          <w:iCs/>
        </w:rPr>
      </w:pPr>
    </w:p>
    <w:p w14:paraId="3CDE6833" w14:textId="3DAE08A1" w:rsidR="00097349" w:rsidRDefault="00B01F76" w:rsidP="00097349">
      <w:pPr>
        <w:pStyle w:val="Body"/>
        <w:widowControl w:val="0"/>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b/>
          <w:bCs/>
        </w:rPr>
        <w:t>A</w:t>
      </w:r>
      <w:r>
        <w:rPr>
          <w:rFonts w:ascii="Times New Roman" w:hAnsi="Times New Roman"/>
          <w:i/>
          <w:iCs/>
        </w:rPr>
        <w:t xml:space="preserve">  </w:t>
      </w:r>
      <w:r>
        <w:rPr>
          <w:rFonts w:ascii="Times New Roman" w:hAnsi="Times New Roman"/>
          <w:lang w:val="en-US"/>
        </w:rPr>
        <w:t xml:space="preserve">ANSWER IN </w:t>
      </w:r>
      <w:r w:rsidRPr="00E33259">
        <w:rPr>
          <w:rFonts w:ascii="Times New Roman" w:hAnsi="Times New Roman"/>
          <w:b/>
          <w:bCs/>
          <w:lang w:val="en-US"/>
        </w:rPr>
        <w:t>CORNISH</w:t>
      </w:r>
      <w:r>
        <w:rPr>
          <w:rFonts w:ascii="Times New Roman" w:hAnsi="Times New Roman"/>
          <w:lang w:val="en-US"/>
        </w:rPr>
        <w:t xml:space="preserve">  </w:t>
      </w:r>
      <w:r w:rsidR="00097349">
        <w:rPr>
          <w:rFonts w:ascii="Times New Roman" w:hAnsi="Times New Roman"/>
          <w:lang w:val="en-US"/>
          <w14:textOutline w14:w="12700" w14:cap="flat" w14:cmpd="sng" w14:algn="ctr">
            <w14:noFill/>
            <w14:prstDash w14:val="solid"/>
            <w14:miter w14:lim="400000"/>
          </w14:textOutline>
        </w:rPr>
        <w:t xml:space="preserve">Answer the following questions in </w:t>
      </w:r>
      <w:r w:rsidR="00097349">
        <w:rPr>
          <w:rFonts w:ascii="Times New Roman" w:hAnsi="Times New Roman"/>
          <w:b/>
          <w:bCs/>
          <w:lang w:val="en-US"/>
          <w14:textOutline w14:w="12700" w14:cap="flat" w14:cmpd="sng" w14:algn="ctr">
            <w14:noFill/>
            <w14:prstDash w14:val="solid"/>
            <w14:miter w14:lim="400000"/>
          </w14:textOutline>
        </w:rPr>
        <w:t>Cornish</w:t>
      </w:r>
      <w:r w:rsidR="00097349">
        <w:rPr>
          <w:rFonts w:ascii="Times New Roman" w:hAnsi="Times New Roman"/>
          <w:lang w:val="en-US"/>
          <w14:textOutline w14:w="12700" w14:cap="flat" w14:cmpd="sng" w14:algn="ctr">
            <w14:noFill/>
            <w14:prstDash w14:val="solid"/>
            <w14:miter w14:lim="400000"/>
          </w14:textOutline>
        </w:rPr>
        <w:t xml:space="preserve"> as fully as possible:</w:t>
      </w:r>
    </w:p>
    <w:p w14:paraId="3B504997" w14:textId="77777777" w:rsidR="00097349" w:rsidRDefault="00097349" w:rsidP="00097349">
      <w:pPr>
        <w:pStyle w:val="Body"/>
        <w:rPr>
          <w:rFonts w:ascii="Times New Roman" w:eastAsia="Times New Roman" w:hAnsi="Times New Roman" w:cs="Times New Roman"/>
          <w:color w:val="FF0000"/>
          <w14:textOutline w14:w="12700" w14:cap="flat" w14:cmpd="sng" w14:algn="ctr">
            <w14:noFill/>
            <w14:prstDash w14:val="solid"/>
            <w14:miter w14:lim="400000"/>
          </w14:textOutline>
        </w:rPr>
      </w:pPr>
    </w:p>
    <w:p w14:paraId="428CAE3A" w14:textId="2DC985B0" w:rsidR="00821F70" w:rsidRPr="004834D6" w:rsidRDefault="00821F70" w:rsidP="00821F70">
      <w:pPr>
        <w:pStyle w:val="Body"/>
        <w:rPr>
          <w:rFonts w:ascii="Times New Roman" w:eastAsia="Geneva" w:hAnsi="Times New Roman" w:cs="Times New Roman"/>
        </w:rPr>
      </w:pPr>
      <w:r>
        <w:rPr>
          <w:rFonts w:ascii="Times New Roman" w:hAnsi="Times New Roman" w:cs="Times New Roman"/>
          <w:lang w:val="en-US"/>
        </w:rPr>
        <w:t>1</w:t>
      </w:r>
      <w:r w:rsidRPr="004834D6">
        <w:rPr>
          <w:rFonts w:ascii="Times New Roman" w:hAnsi="Times New Roman" w:cs="Times New Roman"/>
          <w:lang w:val="en-US"/>
        </w:rPr>
        <w:t>.</w:t>
      </w:r>
      <w:r w:rsidRPr="004834D6">
        <w:rPr>
          <w:rFonts w:ascii="Times New Roman" w:hAnsi="Times New Roman" w:cs="Times New Roman"/>
          <w:lang w:val="en-US"/>
        </w:rPr>
        <w:tab/>
      </w:r>
      <w:r w:rsidR="00D03D14">
        <w:rPr>
          <w:rFonts w:ascii="Times New Roman" w:hAnsi="Times New Roman"/>
          <w:lang w:val="en-US"/>
          <w14:textOutline w14:w="12700" w14:cap="flat" w14:cmpd="sng" w14:algn="ctr">
            <w14:noFill/>
            <w14:prstDash w14:val="solid"/>
            <w14:miter w14:lim="400000"/>
          </w14:textOutline>
        </w:rPr>
        <w:t xml:space="preserve">Piw a </w:t>
      </w:r>
      <w:proofErr w:type="spellStart"/>
      <w:r w:rsidR="00D03D14">
        <w:rPr>
          <w:rFonts w:ascii="Times New Roman" w:hAnsi="Times New Roman"/>
          <w:lang w:val="en-US"/>
          <w14:textOutline w14:w="12700" w14:cap="flat" w14:cmpd="sng" w14:algn="ctr">
            <w14:noFill/>
            <w14:prstDash w14:val="solid"/>
            <w14:miter w14:lim="400000"/>
          </w14:textOutline>
        </w:rPr>
        <w:t>driga</w:t>
      </w:r>
      <w:proofErr w:type="spellEnd"/>
      <w:r w:rsidR="00D03D14">
        <w:rPr>
          <w:rFonts w:ascii="Times New Roman" w:hAnsi="Times New Roman"/>
          <w:lang w:val="en-US"/>
          <w14:textOutline w14:w="12700" w14:cap="flat" w14:cmpd="sng" w14:algn="ctr">
            <w14:noFill/>
            <w14:prstDash w14:val="solid"/>
            <w14:miter w14:lim="400000"/>
          </w14:textOutline>
        </w:rPr>
        <w:t xml:space="preserve"> gans aga mamm ha prag y </w:t>
      </w:r>
      <w:proofErr w:type="spellStart"/>
      <w:r w:rsidR="00D03D14">
        <w:rPr>
          <w:rFonts w:ascii="Times New Roman" w:hAnsi="Times New Roman"/>
          <w:lang w:val="en-US"/>
          <w14:textOutline w14:w="12700" w14:cap="flat" w14:cmpd="sng" w14:algn="ctr">
            <w14:noFill/>
            <w14:prstDash w14:val="solid"/>
            <w14:miter w14:lim="400000"/>
          </w14:textOutline>
        </w:rPr>
        <w:t>tiberthsons</w:t>
      </w:r>
      <w:proofErr w:type="spellEnd"/>
      <w:r w:rsidR="00D03D14">
        <w:rPr>
          <w:rFonts w:ascii="Times New Roman" w:hAnsi="Times New Roman"/>
          <w:lang w:val="en-US"/>
          <w14:textOutline w14:w="12700" w14:cap="flat" w14:cmpd="sng" w14:algn="ctr">
            <w14:noFill/>
            <w14:prstDash w14:val="solid"/>
            <w14:miter w14:lim="400000"/>
          </w14:textOutline>
        </w:rPr>
        <w:t>?</w:t>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D03D14">
        <w:rPr>
          <w:lang w:val="en-US"/>
          <w14:textOutline w14:w="12700" w14:cap="flat" w14:cmpd="sng" w14:algn="ctr">
            <w14:noFill/>
            <w14:prstDash w14:val="solid"/>
            <w14:miter w14:lim="400000"/>
          </w14:textOutline>
        </w:rPr>
        <w:tab/>
      </w:r>
      <w:r w:rsidR="00FF3556">
        <w:rPr>
          <w:lang w:val="en-US"/>
          <w14:textOutline w14:w="12700" w14:cap="flat" w14:cmpd="sng" w14:algn="ctr">
            <w14:noFill/>
            <w14:prstDash w14:val="solid"/>
            <w14:miter w14:lim="400000"/>
          </w14:textOutline>
        </w:rPr>
        <w:tab/>
      </w:r>
      <w:r w:rsidR="00D03D14">
        <w:rPr>
          <w:rFonts w:ascii="Times New Roman" w:hAnsi="Times New Roman"/>
          <w:lang w:val="en-US"/>
          <w14:textOutline w14:w="12700" w14:cap="flat" w14:cmpd="sng" w14:algn="ctr">
            <w14:noFill/>
            <w14:prstDash w14:val="solid"/>
            <w14:miter w14:lim="400000"/>
          </w14:textOutline>
        </w:rPr>
        <w:t>[3]</w:t>
      </w:r>
    </w:p>
    <w:p w14:paraId="1DBAA432" w14:textId="77777777" w:rsidR="00CA3BEF" w:rsidRDefault="00CA3BEF" w:rsidP="00CA3BEF">
      <w:pPr>
        <w:rPr>
          <w:rFonts w:eastAsia="Times New Roman"/>
          <w:color w:val="000000"/>
          <w:u w:color="000000"/>
          <w14:textOutline w14:w="0" w14:cap="flat" w14:cmpd="sng" w14:algn="ctr">
            <w14:noFill/>
            <w14:prstDash w14:val="solid"/>
            <w14:bevel/>
          </w14:textOutline>
        </w:rPr>
      </w:pPr>
    </w:p>
    <w:p w14:paraId="4A6F5FC3" w14:textId="2BBB89B6" w:rsidR="00CA3BEF" w:rsidRPr="00821F70" w:rsidRDefault="00B01F76" w:rsidP="005D3A8E">
      <w:pPr>
        <w:pStyle w:val="Body"/>
        <w:widowControl w:val="0"/>
        <w:spacing w:after="120" w:line="480" w:lineRule="auto"/>
        <w:ind w:right="567"/>
        <w:rPr>
          <w:rFonts w:ascii="Times New Roman" w:eastAsia="Times New Roman" w:hAnsi="Times New Roman" w:cs="Times New Roman"/>
          <w:color w:val="auto"/>
          <w:sz w:val="20"/>
          <w:szCs w:val="20"/>
        </w:rPr>
      </w:pP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00CA3BEF" w:rsidRPr="00821F70">
        <w:rPr>
          <w:rFonts w:ascii="Times New Roman" w:hAnsi="Times New Roman"/>
          <w:color w:val="auto"/>
          <w:lang w:val="en-US"/>
        </w:rPr>
        <w:t>.</w:t>
      </w:r>
    </w:p>
    <w:p w14:paraId="06EB77BB" w14:textId="6AAC0BC0" w:rsidR="005B42E0" w:rsidRDefault="00B01F76" w:rsidP="005D3A8E">
      <w:pPr>
        <w:pStyle w:val="Body"/>
        <w:widowControl w:val="0"/>
        <w:spacing w:after="120" w:line="480" w:lineRule="auto"/>
        <w:ind w:right="567"/>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2B6174D" w14:textId="49939F5A" w:rsidR="00821F70" w:rsidRPr="00821F70" w:rsidRDefault="00821F70" w:rsidP="005D3A8E">
      <w:pPr>
        <w:pStyle w:val="Body"/>
        <w:widowControl w:val="0"/>
        <w:spacing w:after="120" w:line="480" w:lineRule="auto"/>
        <w:ind w:right="567"/>
        <w:rPr>
          <w:rFonts w:ascii="Times New Roman" w:eastAsia="Times New Roman" w:hAnsi="Times New Roman" w:cs="Times New Roman"/>
          <w:color w:val="auto"/>
        </w:rPr>
      </w:pPr>
      <w:r>
        <w:rPr>
          <w:rFonts w:ascii="Times New Roman" w:hAnsi="Times New Roman"/>
          <w:color w:val="auto"/>
          <w:lang w:val="en-US"/>
        </w:rPr>
        <w:t>…………………………………………………………………………………………………</w:t>
      </w:r>
    </w:p>
    <w:p w14:paraId="0242AFC0" w14:textId="045BBCF4"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2.</w:t>
      </w:r>
      <w:r w:rsidRPr="004834D6">
        <w:rPr>
          <w:rFonts w:ascii="Times New Roman" w:hAnsi="Times New Roman" w:cs="Times New Roman"/>
          <w:lang w:val="en-US"/>
        </w:rPr>
        <w:tab/>
      </w:r>
      <w:r w:rsidR="00D03D14">
        <w:rPr>
          <w:rFonts w:ascii="Times New Roman" w:hAnsi="Times New Roman"/>
          <w:lang w:val="en-US"/>
          <w14:textOutline w14:w="12700" w14:cap="flat" w14:cmpd="sng" w14:algn="ctr">
            <w14:noFill/>
            <w14:prstDash w14:val="solid"/>
            <w14:miter w14:lim="400000"/>
          </w14:textOutline>
        </w:rPr>
        <w:t xml:space="preserve">Pandr’a </w:t>
      </w:r>
      <w:proofErr w:type="spellStart"/>
      <w:r w:rsidR="00D03D14">
        <w:rPr>
          <w:rFonts w:ascii="Times New Roman" w:hAnsi="Times New Roman"/>
          <w:lang w:val="en-US"/>
          <w14:textOutline w14:w="12700" w14:cap="flat" w14:cmpd="sng" w14:algn="ctr">
            <w14:noFill/>
            <w14:prstDash w14:val="solid"/>
            <w14:miter w14:lim="400000"/>
          </w14:textOutline>
        </w:rPr>
        <w:t>leveris</w:t>
      </w:r>
      <w:proofErr w:type="spellEnd"/>
      <w:r w:rsidR="00D03D14">
        <w:rPr>
          <w:rFonts w:ascii="Times New Roman" w:hAnsi="Times New Roman"/>
          <w:lang w:val="en-US"/>
          <w14:textOutline w14:w="12700" w14:cap="flat" w14:cmpd="sng" w14:algn="ctr">
            <w14:noFill/>
            <w14:prstDash w14:val="solid"/>
            <w14:miter w14:lim="400000"/>
          </w14:textOutline>
        </w:rPr>
        <w:t xml:space="preserve"> aga mamm dhedha kyns i dhe </w:t>
      </w:r>
      <w:proofErr w:type="spellStart"/>
      <w:r w:rsidR="00D03D14">
        <w:rPr>
          <w:rFonts w:ascii="Times New Roman" w:hAnsi="Times New Roman"/>
          <w:lang w:val="en-US"/>
          <w14:textOutline w14:w="12700" w14:cap="flat" w14:cmpd="sng" w14:algn="ctr">
            <w14:noFill/>
            <w14:prstDash w14:val="solid"/>
            <w14:miter w14:lim="400000"/>
          </w14:textOutline>
        </w:rPr>
        <w:t>dhiberth</w:t>
      </w:r>
      <w:proofErr w:type="spellEnd"/>
      <w:r w:rsidR="00D03D14">
        <w:rPr>
          <w:rFonts w:ascii="Times New Roman" w:hAnsi="Times New Roman"/>
          <w:lang w:val="en-US"/>
          <w14:textOutline w14:w="12700" w14:cap="flat" w14:cmpd="sng" w14:algn="ctr">
            <w14:noFill/>
            <w14:prstDash w14:val="solid"/>
            <w14:miter w14:lim="400000"/>
          </w14:textOutline>
        </w:rPr>
        <w:t>?</w:t>
      </w:r>
      <w:r w:rsidR="00D03D14">
        <w:rPr>
          <w:rFonts w:ascii="Times New Roman" w:hAnsi="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eastAsia="Times New Roman" w:hAnsi="Times New Roman" w:cs="Times New Roman"/>
          <w:lang w:val="en-US"/>
          <w14:textOutline w14:w="12700" w14:cap="flat" w14:cmpd="sng" w14:algn="ctr">
            <w14:noFill/>
            <w14:prstDash w14:val="solid"/>
            <w14:miter w14:lim="400000"/>
          </w14:textOutline>
        </w:rPr>
        <w:tab/>
      </w:r>
      <w:r w:rsidR="00D03D14">
        <w:rPr>
          <w:rFonts w:ascii="Times New Roman" w:hAnsi="Times New Roman"/>
          <w:lang w:val="en-US"/>
          <w14:textOutline w14:w="12700" w14:cap="flat" w14:cmpd="sng" w14:algn="ctr">
            <w14:noFill/>
            <w14:prstDash w14:val="solid"/>
            <w14:miter w14:lim="400000"/>
          </w14:textOutline>
        </w:rPr>
        <w:t>[2]</w:t>
      </w:r>
    </w:p>
    <w:p w14:paraId="0E1AEF9E" w14:textId="77777777" w:rsidR="00821F70" w:rsidRPr="004834D6" w:rsidRDefault="00821F70" w:rsidP="00821F70">
      <w:pPr>
        <w:pStyle w:val="Body"/>
        <w:rPr>
          <w:rFonts w:ascii="Times New Roman" w:eastAsia="Geneva" w:hAnsi="Times New Roman" w:cs="Times New Roman"/>
        </w:rPr>
      </w:pPr>
    </w:p>
    <w:p w14:paraId="28B55A03" w14:textId="0C893643" w:rsidR="005B42E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p>
    <w:p w14:paraId="3DFB175E" w14:textId="3DD34801" w:rsidR="00821F70" w:rsidRPr="00821F70" w:rsidRDefault="00821F70"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17ABFEEE" w14:textId="6C6ADEA7"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3.</w:t>
      </w:r>
      <w:r w:rsidRPr="004834D6">
        <w:rPr>
          <w:rFonts w:ascii="Times New Roman" w:hAnsi="Times New Roman" w:cs="Times New Roman"/>
          <w:lang w:val="en-US"/>
        </w:rPr>
        <w:tab/>
      </w:r>
      <w:r w:rsidR="00FF3556">
        <w:rPr>
          <w:rFonts w:ascii="Times New Roman" w:hAnsi="Times New Roman"/>
          <w:lang w:val="en-US"/>
          <w14:textOutline w14:w="12700" w14:cap="flat" w14:cmpd="sng" w14:algn="ctr">
            <w14:noFill/>
            <w14:prstDash w14:val="solid"/>
            <w14:miter w14:lim="400000"/>
          </w14:textOutline>
        </w:rPr>
        <w:t xml:space="preserve">Pandr’a </w:t>
      </w:r>
      <w:proofErr w:type="spellStart"/>
      <w:r w:rsidR="00FF3556">
        <w:rPr>
          <w:rFonts w:ascii="Times New Roman" w:hAnsi="Times New Roman"/>
          <w:lang w:val="en-US"/>
          <w14:textOutline w14:w="12700" w14:cap="flat" w14:cmpd="sng" w14:algn="ctr">
            <w14:noFill/>
            <w14:prstDash w14:val="solid"/>
            <w14:miter w14:lim="400000"/>
          </w14:textOutline>
        </w:rPr>
        <w:t>wrussons</w:t>
      </w:r>
      <w:proofErr w:type="spellEnd"/>
      <w:r w:rsidR="00FF3556">
        <w:rPr>
          <w:rFonts w:ascii="Times New Roman" w:hAnsi="Times New Roman"/>
          <w:lang w:val="en-US"/>
          <w14:textOutline w14:w="12700" w14:cap="flat" w14:cmpd="sng" w14:algn="ctr">
            <w14:noFill/>
            <w14:prstDash w14:val="solid"/>
            <w14:miter w14:lim="400000"/>
          </w14:textOutline>
        </w:rPr>
        <w:t xml:space="preserve"> i kyns hy bos </w:t>
      </w:r>
      <w:proofErr w:type="spellStart"/>
      <w:r w:rsidR="00FF3556">
        <w:rPr>
          <w:rFonts w:ascii="Times New Roman" w:hAnsi="Times New Roman"/>
          <w:lang w:val="en-US"/>
          <w14:textOutline w14:w="12700" w14:cap="flat" w14:cmpd="sng" w14:algn="ctr">
            <w14:noFill/>
            <w14:prstDash w14:val="solid"/>
            <w14:miter w14:lim="400000"/>
          </w14:textOutline>
        </w:rPr>
        <w:t>nos</w:t>
      </w:r>
      <w:proofErr w:type="spellEnd"/>
      <w:r w:rsidR="00FF3556">
        <w:rPr>
          <w:rFonts w:ascii="Times New Roman" w:hAnsi="Times New Roman"/>
          <w:lang w:val="en-US"/>
          <w14:textOutline w14:w="12700" w14:cap="flat" w14:cmpd="sng" w14:algn="ctr">
            <w14:noFill/>
            <w14:prstDash w14:val="solid"/>
            <w14:miter w14:lim="400000"/>
          </w14:textOutline>
        </w:rPr>
        <w:t>?</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60C4733A" w14:textId="77777777" w:rsidR="00821F70" w:rsidRPr="004834D6" w:rsidRDefault="00821F70" w:rsidP="00821F70">
      <w:pPr>
        <w:pStyle w:val="Body"/>
        <w:rPr>
          <w:rFonts w:ascii="Times New Roman" w:eastAsia="Geneva" w:hAnsi="Times New Roman" w:cs="Times New Roman"/>
        </w:rPr>
      </w:pPr>
    </w:p>
    <w:p w14:paraId="6659B6B2" w14:textId="5AEC915F" w:rsidR="005B42E0" w:rsidRDefault="00B01F7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r w:rsidRPr="00821F70">
        <w:rPr>
          <w:rFonts w:ascii="Times New Roman" w:hAnsi="Times New Roman"/>
          <w:color w:val="auto"/>
        </w:rPr>
        <w:t>………………………………</w:t>
      </w:r>
      <w:r w:rsidR="00821F70">
        <w:rPr>
          <w:rFonts w:ascii="Times New Roman" w:hAnsi="Times New Roman"/>
          <w:color w:val="auto"/>
        </w:rPr>
        <w:t>….</w:t>
      </w:r>
    </w:p>
    <w:p w14:paraId="4ED62AB9" w14:textId="35E7CDE6" w:rsidR="00FF3556" w:rsidRDefault="00FF355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Pr>
          <w:rFonts w:ascii="Times New Roman" w:hAnsi="Times New Roman"/>
          <w:color w:val="auto"/>
        </w:rPr>
        <w:t>………………………………………………………………………………………………..</w:t>
      </w:r>
    </w:p>
    <w:p w14:paraId="65F665EE" w14:textId="3AAE0575" w:rsidR="00FF3556" w:rsidRPr="00821F70" w:rsidRDefault="00FF3556" w:rsidP="00FF35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2B0A09C4" w14:textId="00746881"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4.</w:t>
      </w:r>
      <w:r w:rsidRPr="004834D6">
        <w:rPr>
          <w:rFonts w:ascii="Times New Roman" w:hAnsi="Times New Roman" w:cs="Times New Roman"/>
          <w:lang w:val="en-US"/>
        </w:rPr>
        <w:tab/>
      </w:r>
      <w:proofErr w:type="spellStart"/>
      <w:r w:rsidR="00FF3556">
        <w:rPr>
          <w:rFonts w:ascii="Times New Roman" w:hAnsi="Times New Roman"/>
          <w:lang w:val="en-US"/>
          <w14:textOutline w14:w="12700" w14:cap="flat" w14:cmpd="sng" w14:algn="ctr">
            <w14:noFill/>
            <w14:prstDash w14:val="solid"/>
            <w14:miter w14:lim="400000"/>
          </w14:textOutline>
        </w:rPr>
        <w:t>Deskrif</w:t>
      </w:r>
      <w:proofErr w:type="spellEnd"/>
      <w:r w:rsidR="00FF3556">
        <w:rPr>
          <w:rFonts w:ascii="Times New Roman" w:hAnsi="Times New Roman"/>
          <w:lang w:val="en-US"/>
          <w14:textOutline w14:w="12700" w14:cap="flat" w14:cmpd="sng" w14:algn="ctr">
            <w14:noFill/>
            <w14:prstDash w14:val="solid"/>
            <w14:miter w14:lim="400000"/>
          </w14:textOutline>
        </w:rPr>
        <w:t xml:space="preserve"> an chiow.</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457DF963" w14:textId="77777777" w:rsidR="00821F70" w:rsidRPr="004834D6" w:rsidRDefault="00821F70" w:rsidP="00821F70">
      <w:pPr>
        <w:pStyle w:val="Body"/>
        <w:rPr>
          <w:rFonts w:ascii="Times New Roman" w:eastAsia="Geneva" w:hAnsi="Times New Roman" w:cs="Times New Roman"/>
        </w:rPr>
      </w:pPr>
    </w:p>
    <w:p w14:paraId="60FA6D55" w14:textId="5FFA17A6" w:rsidR="005B42E0" w:rsidRPr="00821F70" w:rsidRDefault="00B01F76" w:rsidP="005D3A8E">
      <w:pPr>
        <w:pStyle w:val="Body"/>
        <w:widowControl w:val="0"/>
        <w:spacing w:after="120" w:line="480" w:lineRule="auto"/>
        <w:ind w:right="567"/>
        <w:rPr>
          <w:rFonts w:ascii="Times New Roman" w:eastAsia="Times New Roman" w:hAnsi="Times New Roman" w:cs="Times New Roman"/>
          <w:color w:val="auto"/>
        </w:rPr>
      </w:pPr>
      <w:r w:rsidRPr="00821F70">
        <w:rPr>
          <w:rFonts w:ascii="Times New Roman" w:hAnsi="Times New Roman"/>
          <w:color w:val="auto"/>
          <w:lang w:val="en-US"/>
        </w:rPr>
        <w:t>…………………………………………………………………………………………………</w:t>
      </w:r>
    </w:p>
    <w:p w14:paraId="02413138" w14:textId="4F043020"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7CA716F" w14:textId="77777777" w:rsidR="00FF3556" w:rsidRDefault="00B01F76" w:rsidP="005D3A8E">
      <w:pPr>
        <w:pStyle w:val="Body"/>
        <w:widowControl w:val="0"/>
        <w:spacing w:after="120" w:line="480" w:lineRule="auto"/>
        <w:rPr>
          <w:rFonts w:ascii="Times New Roman" w:hAnsi="Times New Roman"/>
          <w:color w:val="auto"/>
        </w:rPr>
      </w:pPr>
      <w:r w:rsidRPr="00821F70">
        <w:rPr>
          <w:rFonts w:ascii="Times New Roman" w:hAnsi="Times New Roman"/>
          <w:color w:val="auto"/>
          <w:lang w:val="en-US"/>
        </w:rPr>
        <w:t>…………………………………………………………………………………………………</w:t>
      </w:r>
      <w:r w:rsidRPr="00821F70">
        <w:rPr>
          <w:rFonts w:ascii="Times New Roman" w:hAnsi="Times New Roman"/>
          <w:color w:val="auto"/>
        </w:rPr>
        <w:t>.</w:t>
      </w:r>
    </w:p>
    <w:p w14:paraId="1A09F4EF" w14:textId="0500F2EF" w:rsidR="005B42E0" w:rsidRPr="00821F70" w:rsidRDefault="00FF3556" w:rsidP="005D3A8E">
      <w:pPr>
        <w:pStyle w:val="Body"/>
        <w:widowControl w:val="0"/>
        <w:spacing w:after="120" w:line="480" w:lineRule="auto"/>
        <w:rPr>
          <w:rFonts w:ascii="Times New Roman" w:eastAsia="Times New Roman" w:hAnsi="Times New Roman" w:cs="Times New Roman"/>
          <w:color w:val="auto"/>
        </w:rPr>
      </w:pPr>
      <w:r>
        <w:rPr>
          <w:rFonts w:ascii="Times New Roman" w:hAnsi="Times New Roman"/>
          <w:color w:val="auto"/>
        </w:rPr>
        <w:t>…………………………………………………………………………………………………</w:t>
      </w:r>
      <w:r w:rsidR="00B01F76" w:rsidRPr="00821F70">
        <w:rPr>
          <w:rFonts w:ascii="Times New Roman" w:hAnsi="Times New Roman"/>
          <w:color w:val="auto"/>
        </w:rPr>
        <w:t>.</w:t>
      </w:r>
    </w:p>
    <w:p w14:paraId="0C763308" w14:textId="77777777" w:rsidR="00AD645D" w:rsidRDefault="00AD645D">
      <w:pPr>
        <w:rPr>
          <w:rFonts w:eastAsia="Bookman Old Style"/>
          <w:color w:val="000000"/>
          <w:u w:color="000000"/>
          <w:lang w:eastAsia="en-GB"/>
          <w14:textOutline w14:w="0" w14:cap="flat" w14:cmpd="sng" w14:algn="ctr">
            <w14:noFill/>
            <w14:prstDash w14:val="solid"/>
            <w14:bevel/>
          </w14:textOutline>
        </w:rPr>
      </w:pPr>
      <w:r>
        <w:br w:type="page"/>
      </w:r>
    </w:p>
    <w:p w14:paraId="1A95B64E" w14:textId="1ED27F9B"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lastRenderedPageBreak/>
        <w:t>5.</w:t>
      </w:r>
      <w:r w:rsidRPr="004834D6">
        <w:rPr>
          <w:rFonts w:ascii="Times New Roman" w:hAnsi="Times New Roman" w:cs="Times New Roman"/>
          <w:lang w:val="en-US"/>
        </w:rPr>
        <w:tab/>
      </w:r>
      <w:r w:rsidR="00FF3556">
        <w:rPr>
          <w:rFonts w:ascii="Times New Roman" w:hAnsi="Times New Roman"/>
          <w:lang w:val="en-US"/>
          <w14:textOutline w14:w="12700" w14:cap="flat" w14:cmpd="sng" w14:algn="ctr">
            <w14:noFill/>
            <w14:prstDash w14:val="solid"/>
            <w14:miter w14:lim="400000"/>
          </w14:textOutline>
        </w:rPr>
        <w:t xml:space="preserve">Pandr’a </w:t>
      </w:r>
      <w:proofErr w:type="spellStart"/>
      <w:r w:rsidR="00FF3556">
        <w:rPr>
          <w:rFonts w:ascii="Times New Roman" w:hAnsi="Times New Roman"/>
          <w:lang w:val="en-US"/>
          <w14:textOutline w14:w="12700" w14:cap="flat" w14:cmpd="sng" w14:algn="ctr">
            <w14:noFill/>
            <w14:prstDash w14:val="solid"/>
            <w14:miter w14:lim="400000"/>
          </w14:textOutline>
        </w:rPr>
        <w:t>hwarva</w:t>
      </w:r>
      <w:proofErr w:type="spellEnd"/>
      <w:r w:rsidR="00FF3556">
        <w:rPr>
          <w:rFonts w:ascii="Times New Roman" w:hAnsi="Times New Roman"/>
          <w:lang w:val="en-US"/>
          <w14:textOutline w14:w="12700" w14:cap="flat" w14:cmpd="sng" w14:algn="ctr">
            <w14:noFill/>
            <w14:prstDash w14:val="solid"/>
            <w14:miter w14:lim="400000"/>
          </w14:textOutline>
        </w:rPr>
        <w:t xml:space="preserve"> yn kres an </w:t>
      </w:r>
      <w:proofErr w:type="spellStart"/>
      <w:r w:rsidR="00FF3556">
        <w:rPr>
          <w:rFonts w:ascii="Times New Roman" w:hAnsi="Times New Roman"/>
          <w:lang w:val="en-US"/>
          <w14:textOutline w14:w="12700" w14:cap="flat" w14:cmpd="sng" w14:algn="ctr">
            <w14:noFill/>
            <w14:prstDash w14:val="solid"/>
            <w14:miter w14:lim="400000"/>
          </w14:textOutline>
        </w:rPr>
        <w:t>nos</w:t>
      </w:r>
      <w:proofErr w:type="spellEnd"/>
      <w:r w:rsidR="00FF3556">
        <w:rPr>
          <w:rFonts w:ascii="Times New Roman" w:hAnsi="Times New Roman"/>
          <w:lang w:val="en-US"/>
          <w14:textOutline w14:w="12700" w14:cap="flat" w14:cmpd="sng" w14:algn="ctr">
            <w14:noFill/>
            <w14:prstDash w14:val="solid"/>
            <w14:miter w14:lim="400000"/>
          </w14:textOutline>
        </w:rPr>
        <w:t xml:space="preserve"> hag i ow koska?</w:t>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eastAsia="Times New Roman" w:hAnsi="Times New Roman" w:cs="Times New Roman"/>
          <w:lang w:val="en-US"/>
          <w14:textOutline w14:w="12700" w14:cap="flat" w14:cmpd="sng" w14:algn="ctr">
            <w14:noFill/>
            <w14:prstDash w14:val="solid"/>
            <w14:miter w14:lim="400000"/>
          </w14:textOutline>
        </w:rPr>
        <w:tab/>
      </w:r>
      <w:r w:rsidR="00FF3556">
        <w:rPr>
          <w:rFonts w:ascii="Times New Roman" w:hAnsi="Times New Roman"/>
          <w:lang w:val="en-US"/>
          <w14:textOutline w14:w="12700" w14:cap="flat" w14:cmpd="sng" w14:algn="ctr">
            <w14:noFill/>
            <w14:prstDash w14:val="solid"/>
            <w14:miter w14:lim="400000"/>
          </w14:textOutline>
        </w:rPr>
        <w:t xml:space="preserve">[3]  </w:t>
      </w:r>
    </w:p>
    <w:p w14:paraId="307B0110" w14:textId="77777777" w:rsidR="00821F70" w:rsidRPr="004834D6" w:rsidRDefault="00821F70" w:rsidP="00821F70">
      <w:pPr>
        <w:pStyle w:val="Body"/>
        <w:rPr>
          <w:rFonts w:ascii="Times New Roman" w:eastAsia="Geneva" w:hAnsi="Times New Roman" w:cs="Times New Roman"/>
        </w:rPr>
      </w:pPr>
    </w:p>
    <w:p w14:paraId="05594542" w14:textId="0C780CFA" w:rsidR="005B42E0" w:rsidRPr="00821F70" w:rsidRDefault="00B01F76" w:rsidP="005D3A8E">
      <w:pPr>
        <w:pStyle w:val="Body"/>
        <w:widowControl w:val="0"/>
        <w:spacing w:after="120" w:line="480" w:lineRule="auto"/>
        <w:ind w:right="283"/>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Pr="00821F70">
        <w:rPr>
          <w:rFonts w:ascii="Times New Roman" w:hAnsi="Times New Roman"/>
          <w:color w:val="auto"/>
        </w:rPr>
        <w:t>.</w:t>
      </w:r>
    </w:p>
    <w:p w14:paraId="72525157" w14:textId="77777777" w:rsidR="00FF3556" w:rsidRDefault="00B01F76" w:rsidP="00821F70">
      <w:pPr>
        <w:pStyle w:val="Body"/>
        <w:widowControl w:val="0"/>
        <w:spacing w:after="120" w:line="480" w:lineRule="auto"/>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5C3273F" w14:textId="77777777" w:rsidR="00FF3556" w:rsidRDefault="00FF3556" w:rsidP="00821F70">
      <w:pPr>
        <w:pStyle w:val="Body"/>
        <w:widowControl w:val="0"/>
        <w:spacing w:after="120" w:line="480" w:lineRule="auto"/>
        <w:rPr>
          <w:rFonts w:ascii="Times New Roman" w:hAnsi="Times New Roman"/>
          <w:color w:val="auto"/>
          <w:lang w:val="en-US"/>
        </w:rPr>
      </w:pPr>
      <w:r>
        <w:rPr>
          <w:rFonts w:ascii="Times New Roman" w:hAnsi="Times New Roman"/>
          <w:color w:val="auto"/>
          <w:lang w:val="en-US"/>
        </w:rPr>
        <w:t>……………………………………………………………………………………………………..</w:t>
      </w:r>
    </w:p>
    <w:p w14:paraId="69B42346" w14:textId="2A91FF92" w:rsidR="008E4D10" w:rsidRPr="00193BBC" w:rsidRDefault="00FF3556" w:rsidP="00821F70">
      <w:pPr>
        <w:pStyle w:val="Body"/>
        <w:widowControl w:val="0"/>
        <w:spacing w:after="120" w:line="480" w:lineRule="auto"/>
        <w:rPr>
          <w:color w:val="FF0000"/>
        </w:rPr>
      </w:pPr>
      <w:r>
        <w:rPr>
          <w:rFonts w:ascii="Times New Roman" w:hAnsi="Times New Roman"/>
          <w:color w:val="auto"/>
          <w:lang w:val="en-US"/>
        </w:rPr>
        <w:t>……………………………………………………………………………………………………..</w:t>
      </w:r>
    </w:p>
    <w:p w14:paraId="31B3C5AF" w14:textId="77777777" w:rsidR="005B42E0" w:rsidRPr="00821F70" w:rsidRDefault="00B01F76">
      <w:pPr>
        <w:pStyle w:val="BodyA"/>
        <w:tabs>
          <w:tab w:val="left" w:pos="567"/>
        </w:tabs>
        <w:spacing w:after="120"/>
        <w:rPr>
          <w:rFonts w:ascii="Times New Roman" w:eastAsia="Times New Roman" w:hAnsi="Times New Roman" w:cs="Times New Roman"/>
          <w:color w:val="auto"/>
        </w:rPr>
      </w:pPr>
      <w:r w:rsidRPr="00821F70">
        <w:rPr>
          <w:rFonts w:ascii="Times New Roman" w:hAnsi="Times New Roman"/>
          <w:b/>
          <w:bCs/>
          <w:color w:val="auto"/>
        </w:rPr>
        <w:t>B</w:t>
      </w:r>
      <w:r w:rsidRPr="00821F70">
        <w:rPr>
          <w:rFonts w:ascii="Times New Roman" w:hAnsi="Times New Roman"/>
          <w:color w:val="auto"/>
        </w:rPr>
        <w:t xml:space="preserve">.  ANSWER IN </w:t>
      </w:r>
      <w:proofErr w:type="gramStart"/>
      <w:r w:rsidRPr="00821F70">
        <w:rPr>
          <w:rFonts w:ascii="Times New Roman" w:hAnsi="Times New Roman"/>
          <w:b/>
          <w:bCs/>
          <w:color w:val="auto"/>
        </w:rPr>
        <w:t>ENGLISH</w:t>
      </w:r>
      <w:r w:rsidRPr="00821F70">
        <w:rPr>
          <w:rFonts w:ascii="Times New Roman" w:hAnsi="Times New Roman"/>
          <w:color w:val="auto"/>
        </w:rPr>
        <w:t xml:space="preserve">  (</w:t>
      </w:r>
      <w:proofErr w:type="gramEnd"/>
      <w:r w:rsidRPr="00821F70">
        <w:rPr>
          <w:rFonts w:ascii="Times New Roman" w:hAnsi="Times New Roman"/>
          <w:color w:val="auto"/>
        </w:rPr>
        <w:t xml:space="preserve">the more complete the answer, the more marks obtained) </w:t>
      </w:r>
    </w:p>
    <w:p w14:paraId="2B8BF36D" w14:textId="77777777" w:rsidR="00FF3556" w:rsidRDefault="00FF3556" w:rsidP="00FF3556">
      <w:pPr>
        <w:pStyle w:val="Body"/>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lang w:val="en-US"/>
          <w14:textOutline w14:w="12700" w14:cap="flat" w14:cmpd="sng" w14:algn="ctr">
            <w14:noFill/>
            <w14:prstDash w14:val="solid"/>
            <w14:miter w14:lim="400000"/>
          </w14:textOutline>
        </w:rPr>
        <w:t>GOSLOWES B</w:t>
      </w:r>
    </w:p>
    <w:p w14:paraId="33066B93" w14:textId="77777777" w:rsidR="00FF3556" w:rsidRDefault="00FF3556" w:rsidP="00FF3556">
      <w:pPr>
        <w:pStyle w:val="Body"/>
        <w:rPr>
          <w:rFonts w:ascii="Times New Roman" w:eastAsia="Times New Roman" w:hAnsi="Times New Roman" w:cs="Times New Roman"/>
          <w14:textOutline w14:w="12700" w14:cap="flat" w14:cmpd="sng" w14:algn="ctr">
            <w14:noFill/>
            <w14:prstDash w14:val="solid"/>
            <w14:miter w14:lim="400000"/>
          </w14:textOutline>
        </w:rPr>
      </w:pPr>
      <w:r>
        <w:rPr>
          <w:rFonts w:ascii="Times New Roman" w:hAnsi="Times New Roman"/>
          <w:lang w:val="en-US"/>
          <w14:textOutline w14:w="12700" w14:cap="flat" w14:cmpd="sng" w14:algn="ctr">
            <w14:noFill/>
            <w14:prstDash w14:val="solid"/>
            <w14:miter w14:lim="400000"/>
          </w14:textOutline>
        </w:rPr>
        <w:t xml:space="preserve">Answer the following questions in </w:t>
      </w:r>
      <w:r>
        <w:rPr>
          <w:rFonts w:ascii="Times New Roman" w:hAnsi="Times New Roman"/>
          <w:b/>
          <w:bCs/>
          <w:lang w:val="en-US"/>
          <w14:textOutline w14:w="12700" w14:cap="flat" w14:cmpd="sng" w14:algn="ctr">
            <w14:noFill/>
            <w14:prstDash w14:val="solid"/>
            <w14:miter w14:lim="400000"/>
          </w14:textOutline>
        </w:rPr>
        <w:t xml:space="preserve">English </w:t>
      </w:r>
      <w:r>
        <w:rPr>
          <w:rFonts w:ascii="Times New Roman" w:hAnsi="Times New Roman"/>
          <w:lang w:val="en-US"/>
          <w14:textOutline w14:w="12700" w14:cap="flat" w14:cmpd="sng" w14:algn="ctr">
            <w14:noFill/>
            <w14:prstDash w14:val="solid"/>
            <w14:miter w14:lim="400000"/>
          </w14:textOutline>
        </w:rPr>
        <w:t>as fully as possible:</w:t>
      </w:r>
    </w:p>
    <w:p w14:paraId="1859AB1D" w14:textId="77777777" w:rsidR="00FF3556" w:rsidRDefault="00FF3556" w:rsidP="00FF3556">
      <w:pPr>
        <w:pStyle w:val="Body"/>
        <w:rPr>
          <w:rFonts w:ascii="Times New Roman" w:eastAsia="Times New Roman" w:hAnsi="Times New Roman" w:cs="Times New Roman"/>
          <w:color w:val="FF0000"/>
          <w14:textOutline w14:w="12700" w14:cap="flat" w14:cmpd="sng" w14:algn="ctr">
            <w14:noFill/>
            <w14:prstDash w14:val="solid"/>
            <w14:miter w14:lim="400000"/>
          </w14:textOutline>
        </w:rPr>
      </w:pPr>
    </w:p>
    <w:p w14:paraId="72ECD4F2" w14:textId="12C513EB" w:rsidR="00192807" w:rsidRPr="00821F70" w:rsidRDefault="00821F70" w:rsidP="00AD645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eastAsia="Times New Roman"/>
        </w:rPr>
      </w:pPr>
      <w:r w:rsidRPr="00821F70">
        <w:rPr>
          <w:u w:color="000000"/>
          <w14:textOutline w14:w="0" w14:cap="flat" w14:cmpd="sng" w14:algn="ctr">
            <w14:noFill/>
            <w14:prstDash w14:val="solid"/>
            <w14:bevel/>
          </w14:textOutline>
        </w:rPr>
        <w:t>6.</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 xml:space="preserve">What did </w:t>
      </w:r>
      <w:proofErr w:type="spellStart"/>
      <w:r w:rsidR="00FF3556">
        <w:rPr>
          <w:color w:val="000000"/>
          <w:u w:color="000000"/>
          <w14:textOutline w14:w="12700" w14:cap="flat" w14:cmpd="sng" w14:algn="ctr">
            <w14:noFill/>
            <w14:prstDash w14:val="solid"/>
            <w14:miter w14:lim="400000"/>
          </w14:textOutline>
        </w:rPr>
        <w:t>Mighal</w:t>
      </w:r>
      <w:proofErr w:type="spellEnd"/>
      <w:r w:rsidR="00FF3556">
        <w:rPr>
          <w:color w:val="000000"/>
          <w:u w:color="000000"/>
          <w14:textOutline w14:w="12700" w14:cap="flat" w14:cmpd="sng" w14:algn="ctr">
            <w14:noFill/>
            <w14:prstDash w14:val="solid"/>
            <w14:miter w14:lim="400000"/>
          </w14:textOutline>
        </w:rPr>
        <w:t xml:space="preserve"> Josef an Gov do in 1497?</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AD645D">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w:t>
      </w:r>
      <w:r w:rsidR="00FF3556">
        <w:rPr>
          <w:color w:val="000000"/>
          <w:u w:color="000000"/>
          <w14:textOutline w14:w="12700" w14:cap="flat" w14:cmpd="sng" w14:algn="ctr">
            <w14:noFill/>
            <w14:prstDash w14:val="solid"/>
            <w14:miter w14:lim="400000"/>
          </w14:textOutline>
        </w:rPr>
        <w:t xml:space="preserve">3] </w:t>
      </w:r>
      <w:r w:rsidR="00192807" w:rsidRPr="00821F70">
        <w:t>………………………………………………………………………………………</w:t>
      </w:r>
      <w:r w:rsidR="00AD645D">
        <w:t>…………..</w:t>
      </w:r>
      <w:r w:rsidR="00192807" w:rsidRPr="00821F70">
        <w:t>..</w:t>
      </w:r>
    </w:p>
    <w:p w14:paraId="02B24D84" w14:textId="021417FF" w:rsidR="00192807" w:rsidRDefault="00192807"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hAnsi="Times New Roman"/>
          <w:color w:val="auto"/>
        </w:rPr>
      </w:pPr>
      <w:r w:rsidRPr="00821F70">
        <w:rPr>
          <w:rFonts w:ascii="Times New Roman" w:hAnsi="Times New Roman"/>
          <w:color w:val="auto"/>
        </w:rPr>
        <w:t>…………………………………………………………………………………………………….</w:t>
      </w:r>
    </w:p>
    <w:p w14:paraId="2D82BEE3" w14:textId="54D140A6" w:rsidR="00AD645D" w:rsidRDefault="00AD645D"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hAnsi="Times New Roman"/>
          <w:color w:val="auto"/>
        </w:rPr>
      </w:pPr>
      <w:r>
        <w:rPr>
          <w:rFonts w:ascii="Times New Roman" w:hAnsi="Times New Roman"/>
          <w:color w:val="auto"/>
        </w:rPr>
        <w:t>……………………………………………………………………………………………………</w:t>
      </w:r>
    </w:p>
    <w:p w14:paraId="654D365B" w14:textId="3E8E85B8" w:rsidR="00AD645D" w:rsidRPr="00821F70" w:rsidRDefault="00AD645D" w:rsidP="00AD645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1C46EA42" w14:textId="25C7DE5B"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7.</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Who was king of England by then and how did that occur?</w:t>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r>
      <w:r w:rsidR="0084471F">
        <w:rPr>
          <w:rFonts w:eastAsia="Times New Roman"/>
          <w:color w:val="000000"/>
          <w:u w:color="000000"/>
          <w:lang w:val="pt-PT"/>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w:t>
      </w:r>
      <w:r w:rsidR="00FF3556">
        <w:rPr>
          <w:color w:val="000000"/>
          <w:u w:color="000000"/>
          <w14:textOutline w14:w="12700" w14:cap="flat" w14:cmpd="sng" w14:algn="ctr">
            <w14:noFill/>
            <w14:prstDash w14:val="solid"/>
            <w14:miter w14:lim="400000"/>
          </w14:textOutline>
        </w:rPr>
        <w:t>3</w:t>
      </w:r>
      <w:r w:rsidR="00FF3556">
        <w:rPr>
          <w:color w:val="000000"/>
          <w:u w:color="000000"/>
          <w:lang w:val="pt-PT"/>
          <w14:textOutline w14:w="12700" w14:cap="flat" w14:cmpd="sng" w14:algn="ctr">
            <w14:noFill/>
            <w14:prstDash w14:val="solid"/>
            <w14:miter w14:lim="400000"/>
          </w14:textOutline>
        </w:rPr>
        <w:t>]</w:t>
      </w:r>
      <w:r w:rsidR="00FF3556">
        <w:rPr>
          <w:u w:color="000000"/>
          <w14:textOutline w14:w="0" w14:cap="flat" w14:cmpd="sng" w14:algn="ctr">
            <w14:noFill/>
            <w14:prstDash w14:val="solid"/>
            <w14:bevel/>
          </w14:textOutline>
        </w:rPr>
        <w:t xml:space="preserve">  </w:t>
      </w:r>
    </w:p>
    <w:p w14:paraId="607723AB" w14:textId="4AA27C4D" w:rsidR="00192807" w:rsidRPr="00821F70" w:rsidRDefault="00192807"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Times New Roman"/>
          <w:u w:color="000000"/>
          <w14:textOutline w14:w="0" w14:cap="flat" w14:cmpd="sng" w14:algn="ctr">
            <w14:noFill/>
            <w14:prstDash w14:val="solid"/>
            <w14:bevel/>
          </w14:textOutline>
        </w:rPr>
      </w:pPr>
    </w:p>
    <w:p w14:paraId="7BF1481F" w14:textId="114208EC"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268BB1B" w14:textId="65274363" w:rsidR="005B42E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0882E4EF" w14:textId="2F9454B1" w:rsidR="00AD645D"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Pr>
          <w:rFonts w:ascii="Times New Roman" w:hAnsi="Times New Roman"/>
          <w:color w:val="auto"/>
        </w:rPr>
        <w:t>……………………………………………………………………………………………………….</w:t>
      </w:r>
    </w:p>
    <w:p w14:paraId="5AA124AC" w14:textId="0AB42A3C" w:rsidR="00AD645D" w:rsidRPr="00821F70"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6787AEBC" w14:textId="7FAA0D9D"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8.</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Why were the Cornishmen very angry?</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r>
      <w:r w:rsidR="0084471F">
        <w:rPr>
          <w:rFonts w:eastAsia="Times New Roman"/>
          <w:color w:val="000000"/>
          <w:u w:color="000000"/>
          <w:lang w:val="pt-PT"/>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 xml:space="preserve">[3]  </w:t>
      </w:r>
    </w:p>
    <w:p w14:paraId="1500C82E" w14:textId="2D66F1A9" w:rsidR="00821F70" w:rsidRPr="00821F70" w:rsidRDefault="00ED7AD8"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Pr>
          <w:rFonts w:eastAsia="Geneva"/>
          <w:u w:color="000000"/>
          <w14:textOutline w14:w="0" w14:cap="flat" w14:cmpd="sng" w14:algn="ctr">
            <w14:noFill/>
            <w14:prstDash w14:val="solid"/>
            <w14:bevel/>
          </w14:textOutline>
        </w:rPr>
        <w:tab/>
      </w:r>
    </w:p>
    <w:p w14:paraId="744BFFBD" w14:textId="3CC4FEAA" w:rsidR="00192807"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192807" w:rsidRPr="00821F70">
        <w:rPr>
          <w:rFonts w:ascii="Times New Roman" w:hAnsi="Times New Roman"/>
          <w:color w:val="auto"/>
        </w:rPr>
        <w:t>………………………………………………………………………………………………….</w:t>
      </w:r>
    </w:p>
    <w:p w14:paraId="61DFDABE" w14:textId="6F59AE7C" w:rsidR="005B42E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B01F76" w:rsidRPr="00821F70">
        <w:rPr>
          <w:rFonts w:ascii="Times New Roman" w:hAnsi="Times New Roman"/>
          <w:color w:val="auto"/>
        </w:rPr>
        <w:t>.</w:t>
      </w:r>
    </w:p>
    <w:p w14:paraId="4D1B1C37" w14:textId="18FFE031" w:rsidR="00AD645D" w:rsidRPr="00821F70"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Pr>
          <w:rFonts w:ascii="Times New Roman" w:hAnsi="Times New Roman"/>
          <w:color w:val="auto"/>
        </w:rPr>
        <w:t>………………………………………………………………………………………………………</w:t>
      </w:r>
    </w:p>
    <w:p w14:paraId="151FEAC5" w14:textId="77777777" w:rsidR="00AD645D" w:rsidRDefault="00AD645D">
      <w:pPr>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br w:type="page"/>
      </w:r>
    </w:p>
    <w:p w14:paraId="22BB4E57" w14:textId="2B4870E6"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lastRenderedPageBreak/>
        <w:t>9.</w:t>
      </w:r>
      <w:r w:rsidRPr="00821F70">
        <w:rPr>
          <w:u w:color="000000"/>
          <w14:textOutline w14:w="0" w14:cap="flat" w14:cmpd="sng" w14:algn="ctr">
            <w14:noFill/>
            <w14:prstDash w14:val="solid"/>
            <w14:bevel/>
          </w14:textOutline>
        </w:rPr>
        <w:tab/>
      </w:r>
      <w:proofErr w:type="gramStart"/>
      <w:r w:rsidR="00FF3556">
        <w:rPr>
          <w:rFonts w:eastAsia="Times New Roman"/>
          <w:color w:val="000000"/>
          <w:u w:color="000000"/>
          <w14:textOutline w14:w="12700" w14:cap="flat" w14:cmpd="sng" w14:algn="ctr">
            <w14:noFill/>
            <w14:prstDash w14:val="solid"/>
            <w14:miter w14:lim="400000"/>
          </w14:textOutline>
        </w:rPr>
        <w:t>So</w:t>
      </w:r>
      <w:proofErr w:type="gramEnd"/>
      <w:r w:rsidR="00FF3556">
        <w:rPr>
          <w:rFonts w:eastAsia="Times New Roman"/>
          <w:color w:val="000000"/>
          <w:u w:color="000000"/>
          <w14:textOutline w14:w="12700" w14:cap="flat" w14:cmpd="sng" w14:algn="ctr">
            <w14:noFill/>
            <w14:prstDash w14:val="solid"/>
            <w14:miter w14:lim="400000"/>
          </w14:textOutline>
        </w:rPr>
        <w:t xml:space="preserve"> what did they do?</w:t>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r>
      <w:r w:rsidR="00FF3556">
        <w:rPr>
          <w:rFonts w:eastAsia="Times New Roman"/>
          <w:color w:val="000000"/>
          <w:u w:color="000000"/>
          <w14:textOutline w14:w="12700" w14:cap="flat" w14:cmpd="sng" w14:algn="ctr">
            <w14:noFill/>
            <w14:prstDash w14:val="solid"/>
            <w14:miter w14:lim="400000"/>
          </w14:textOutline>
        </w:rPr>
        <w:tab/>
        <w:t xml:space="preserve">[3] </w:t>
      </w:r>
    </w:p>
    <w:p w14:paraId="3A846F45"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5E644034" w14:textId="1C0C3D82"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9100F7" w:rsidRPr="00821F70">
        <w:rPr>
          <w:rFonts w:ascii="Times New Roman" w:hAnsi="Times New Roman"/>
          <w:color w:val="auto"/>
        </w:rPr>
        <w:t>………</w:t>
      </w:r>
      <w:r w:rsidRPr="00821F70">
        <w:rPr>
          <w:rFonts w:ascii="Times New Roman" w:hAnsi="Times New Roman"/>
          <w:color w:val="auto"/>
        </w:rPr>
        <w:t>……………………………………</w:t>
      </w:r>
    </w:p>
    <w:p w14:paraId="47000639" w14:textId="26A53CB8"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6FB91CB" w14:textId="741915C3"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6CD82AE2" w14:textId="7CC0726C" w:rsidR="00821F70" w:rsidRPr="00821F70" w:rsidRDefault="00821F70"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7989BB8" w14:textId="4B985389"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10.</w:t>
      </w:r>
      <w:r w:rsidRPr="00821F70">
        <w:rPr>
          <w:u w:color="000000"/>
          <w14:textOutline w14:w="0" w14:cap="flat" w14:cmpd="sng" w14:algn="ctr">
            <w14:noFill/>
            <w14:prstDash w14:val="solid"/>
            <w14:bevel/>
          </w14:textOutline>
        </w:rPr>
        <w:tab/>
      </w:r>
      <w:r w:rsidR="00FF3556">
        <w:rPr>
          <w:color w:val="000000"/>
          <w:u w:color="000000"/>
          <w14:textOutline w14:w="12700" w14:cap="flat" w14:cmpd="sng" w14:algn="ctr">
            <w14:noFill/>
            <w14:prstDash w14:val="solid"/>
            <w14:miter w14:lim="400000"/>
          </w14:textOutline>
        </w:rPr>
        <w:t>What happened to the Cornishmen in the end?</w:t>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color w:val="000000"/>
          <w:u w:color="000000"/>
          <w14:textOutline w14:w="12700" w14:cap="flat" w14:cmpd="sng" w14:algn="ctr">
            <w14:noFill/>
            <w14:prstDash w14:val="solid"/>
            <w14:miter w14:lim="400000"/>
          </w14:textOutline>
        </w:rPr>
        <w:tab/>
      </w:r>
      <w:r w:rsidR="00FF3556">
        <w:rPr>
          <w:rFonts w:eastAsia="Times New Roman"/>
          <w:color w:val="000000"/>
          <w:u w:color="000000"/>
          <w:lang w:val="pt-PT"/>
          <w14:textOutline w14:w="12700" w14:cap="flat" w14:cmpd="sng" w14:algn="ctr">
            <w14:noFill/>
            <w14:prstDash w14:val="solid"/>
            <w14:miter w14:lim="400000"/>
          </w14:textOutline>
        </w:rPr>
        <w:tab/>
        <w:t xml:space="preserve">[4]  </w:t>
      </w:r>
    </w:p>
    <w:p w14:paraId="64C445F0"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1BFD564F" w14:textId="248009AF"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0E4DD4E" w14:textId="7FD8C408"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3C4EF5B" w14:textId="4F062BD2" w:rsidR="0024729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bookmarkEnd w:id="1"/>
    </w:p>
    <w:p w14:paraId="3C0E1AC0" w14:textId="2D05827D" w:rsidR="00AD645D"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t>…………………………………………………………………………………………..</w:t>
      </w:r>
    </w:p>
    <w:p w14:paraId="0D6DC243" w14:textId="04DEDCFC" w:rsidR="00AD645D" w:rsidRPr="00D63B21" w:rsidRDefault="00AD645D"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t>……………………………………………………………………………………………</w:t>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tcPr>
                <w:p w14:paraId="7619E87C" w14:textId="33676E84" w:rsidR="00247290" w:rsidRDefault="00C31C53"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247290">
                    <w:rPr>
                      <w:rFonts w:ascii="Times New Roman" w:hAnsi="Times New Roman" w:cs="Times New Roman"/>
                      <w:b/>
                      <w:bCs/>
                    </w:rPr>
                    <w:t xml:space="preserve"> </w:t>
                  </w:r>
                  <w:r w:rsidR="00BA64B3">
                    <w:rPr>
                      <w:rFonts w:ascii="Times New Roman" w:hAnsi="Times New Roman" w:cs="Times New Roman"/>
                      <w:b/>
                      <w:bCs/>
                    </w:rPr>
                    <w:t>2025</w:t>
                  </w:r>
                </w:p>
              </w:tc>
              <w:tc>
                <w:tcPr>
                  <w:tcW w:w="2409" w:type="dxa"/>
                </w:tcPr>
                <w:p w14:paraId="5AF8E1E5" w14:textId="47803771"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BA64B3">
                    <w:rPr>
                      <w:rFonts w:ascii="Times New Roman" w:hAnsi="Times New Roman" w:cs="Times New Roman"/>
                      <w:b/>
                      <w:bCs/>
                    </w:rPr>
                    <w:t>2025</w:t>
                  </w:r>
                </w:p>
              </w:tc>
            </w:tr>
            <w:tr w:rsidR="00247290" w14:paraId="6CC62907" w14:textId="77777777" w:rsidTr="00CC042E">
              <w:tc>
                <w:tcPr>
                  <w:tcW w:w="3061" w:type="dxa"/>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tcPr>
                <w:p w14:paraId="0920D4D4" w14:textId="5D5BC69F"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C31C53">
                    <w:rPr>
                      <w:rFonts w:ascii="Times New Roman" w:hAnsi="Times New Roman" w:cs="Times New Roman"/>
                      <w:b/>
                      <w:bCs/>
                    </w:rPr>
                    <w:t>FSS</w:t>
                  </w:r>
                  <w:r>
                    <w:rPr>
                      <w:rFonts w:ascii="Times New Roman" w:hAnsi="Times New Roman" w:cs="Times New Roman"/>
                      <w:b/>
                      <w:bCs/>
                    </w:rPr>
                    <w:t>)</w:t>
                  </w:r>
                </w:p>
              </w:tc>
              <w:tc>
                <w:tcPr>
                  <w:tcW w:w="2409" w:type="dxa"/>
                </w:tcPr>
                <w:p w14:paraId="4B91700E" w14:textId="5B4B8694"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C31C53">
                    <w:rPr>
                      <w:rFonts w:ascii="Times New Roman" w:hAnsi="Times New Roman" w:cs="Times New Roman"/>
                      <w:b/>
                      <w:bCs/>
                    </w:rPr>
                    <w:t>SWF</w:t>
                  </w:r>
                  <w:r>
                    <w:rPr>
                      <w:rFonts w:ascii="Times New Roman" w:hAnsi="Times New Roman" w:cs="Times New Roman"/>
                      <w:b/>
                      <w:bCs/>
                    </w:rPr>
                    <w:t>)</w:t>
                  </w:r>
                </w:p>
              </w:tc>
            </w:tr>
            <w:tr w:rsidR="00247290" w14:paraId="2DA5FC50" w14:textId="77777777" w:rsidTr="00CC042E">
              <w:tc>
                <w:tcPr>
                  <w:tcW w:w="3061" w:type="dxa"/>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tcMar>
              <w:top w:w="80" w:type="dxa"/>
              <w:left w:w="80" w:type="dxa"/>
              <w:bottom w:w="80" w:type="dxa"/>
              <w:right w:w="80" w:type="dxa"/>
            </w:tcMar>
          </w:tcPr>
          <w:p w14:paraId="7420AAD8" w14:textId="77777777" w:rsidR="005B42E0" w:rsidRDefault="00B01F76">
            <w:pPr>
              <w:pStyle w:val="Heading7"/>
              <w:rPr>
                <w:rFonts w:ascii="Times New Roman" w:eastAsia="Times New Roman" w:hAnsi="Times New Roman" w:cs="Times New Roman"/>
              </w:rPr>
            </w:pPr>
            <w:r>
              <w:rPr>
                <w:rFonts w:ascii="Times New Roman" w:hAnsi="Times New Roman"/>
              </w:rPr>
              <w:t xml:space="preserve">Paper Skrifys – Yeth Kernewek – </w:t>
            </w:r>
            <w:proofErr w:type="spellStart"/>
            <w:r>
              <w:rPr>
                <w:rFonts w:ascii="Times New Roman" w:hAnsi="Times New Roman"/>
              </w:rPr>
              <w:t>Merkyow</w:t>
            </w:r>
            <w:proofErr w:type="spellEnd"/>
          </w:p>
          <w:p w14:paraId="2447112A" w14:textId="0DFC0173" w:rsidR="005B42E0" w:rsidRDefault="00B01F76">
            <w:pPr>
              <w:pStyle w:val="Heading7"/>
            </w:pPr>
            <w:r>
              <w:rPr>
                <w:rFonts w:ascii="Times New Roman" w:hAnsi="Times New Roman"/>
              </w:rPr>
              <w:t xml:space="preserve">Written Paper – Cornish Language </w:t>
            </w:r>
            <w:r w:rsidR="0038605E">
              <w:rPr>
                <w:rFonts w:ascii="Times New Roman" w:hAnsi="Times New Roman"/>
              </w:rPr>
              <w:t>–</w:t>
            </w:r>
            <w:r>
              <w:rPr>
                <w:rFonts w:ascii="Times New Roman" w:hAnsi="Times New Roman"/>
              </w:rPr>
              <w:t xml:space="preserve">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AD645D" w:rsidRPr="00AD645D" w14:paraId="3C7B4470" w14:textId="77777777" w:rsidTr="009D17AC">
        <w:trPr>
          <w:trHeight w:val="1361"/>
        </w:trPr>
        <w:tc>
          <w:tcPr>
            <w:tcW w:w="70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21ECB" w14:textId="557F98AB" w:rsidR="005B42E0" w:rsidRPr="00DA264A" w:rsidRDefault="00211127">
            <w:r w:rsidRPr="00DA264A">
              <w:t>1</w:t>
            </w:r>
          </w:p>
          <w:p w14:paraId="64E46572" w14:textId="77777777" w:rsidR="00211127" w:rsidRPr="00DA264A" w:rsidRDefault="00211127"/>
          <w:p w14:paraId="177E5D60" w14:textId="77777777" w:rsidR="00211127" w:rsidRPr="00DA264A" w:rsidRDefault="00211127"/>
          <w:p w14:paraId="1B097ADE" w14:textId="77777777" w:rsidR="00211127" w:rsidRPr="00DA264A" w:rsidRDefault="00211127"/>
          <w:p w14:paraId="1DF495B8" w14:textId="77777777" w:rsidR="00DA264A" w:rsidRDefault="00DA264A"/>
          <w:p w14:paraId="34C3EAFD" w14:textId="77777777" w:rsidR="00DA264A" w:rsidRDefault="00DA264A"/>
          <w:p w14:paraId="3C8E92E9" w14:textId="4B2064B2" w:rsidR="00211127" w:rsidRPr="00DA264A" w:rsidRDefault="00211127">
            <w:r w:rsidRPr="00DA264A">
              <w:t>2</w:t>
            </w:r>
          </w:p>
          <w:p w14:paraId="4E495CD9" w14:textId="77777777" w:rsidR="00211127" w:rsidRPr="00DA264A" w:rsidRDefault="00211127"/>
          <w:p w14:paraId="7BA7D3D1" w14:textId="77777777" w:rsidR="00211127" w:rsidRPr="00DA264A" w:rsidRDefault="00211127"/>
          <w:p w14:paraId="7750CAD6" w14:textId="77777777" w:rsidR="00211127" w:rsidRPr="00DA264A" w:rsidRDefault="00211127"/>
          <w:p w14:paraId="35DD4EB2" w14:textId="77777777" w:rsidR="00211127" w:rsidRDefault="00211127"/>
          <w:p w14:paraId="35F94192" w14:textId="77777777" w:rsidR="00D835E9" w:rsidRPr="00DA264A" w:rsidRDefault="00D835E9"/>
          <w:p w14:paraId="2D28EB37" w14:textId="77777777" w:rsidR="00211127" w:rsidRPr="00DA264A" w:rsidRDefault="00211127">
            <w:r w:rsidRPr="00DA264A">
              <w:t>3</w:t>
            </w:r>
          </w:p>
          <w:p w14:paraId="104725D7" w14:textId="77777777" w:rsidR="00211127" w:rsidRPr="00DA264A" w:rsidRDefault="00211127"/>
          <w:p w14:paraId="0D613EDE" w14:textId="77777777" w:rsidR="00211127" w:rsidRPr="00DA264A" w:rsidRDefault="00211127"/>
          <w:p w14:paraId="5AC5CE08" w14:textId="77777777" w:rsidR="00211127" w:rsidRPr="00DA264A" w:rsidRDefault="00211127"/>
          <w:p w14:paraId="04E3B166" w14:textId="77777777" w:rsidR="00211127" w:rsidRPr="00DA264A" w:rsidRDefault="00211127"/>
          <w:p w14:paraId="2BAE591B" w14:textId="77777777" w:rsidR="00DA264A" w:rsidRDefault="00DA264A"/>
          <w:p w14:paraId="023C6CB4" w14:textId="5B1ABC15" w:rsidR="00211127" w:rsidRPr="00DA264A" w:rsidRDefault="00211127">
            <w:r w:rsidRPr="00DA264A">
              <w:t>4</w:t>
            </w:r>
          </w:p>
          <w:p w14:paraId="4C3B4A9C" w14:textId="77777777" w:rsidR="00211127" w:rsidRPr="00DA264A" w:rsidRDefault="00211127"/>
          <w:p w14:paraId="2CE3ECF9" w14:textId="77777777" w:rsidR="00211127" w:rsidRPr="00DA264A" w:rsidRDefault="00211127"/>
          <w:p w14:paraId="0325ECAB" w14:textId="77777777" w:rsidR="00211127" w:rsidRPr="00DA264A" w:rsidRDefault="00211127"/>
          <w:p w14:paraId="367ADA34" w14:textId="77777777" w:rsidR="00211127" w:rsidRPr="00DA264A" w:rsidRDefault="00211127"/>
          <w:p w14:paraId="55E91240" w14:textId="2211C7AC" w:rsidR="00211127" w:rsidRPr="00DA264A" w:rsidRDefault="00211127">
            <w:r w:rsidRPr="00DA264A">
              <w:t>5</w:t>
            </w: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A23AD8" w14:textId="57A96523"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Deskrifewgh</w:t>
            </w:r>
            <w:proofErr w:type="spellEnd"/>
            <w:r w:rsidRPr="00D835E9">
              <w:rPr>
                <w:rFonts w:eastAsia="Bookman Old Style"/>
                <w:u w:color="000000"/>
                <w14:textOutline w14:w="12700" w14:cap="flat" w14:cmpd="sng" w14:algn="ctr">
                  <w14:noFill/>
                  <w14:prstDash w14:val="solid"/>
                  <w14:miter w14:lim="400000"/>
                </w14:textOutline>
              </w:rPr>
              <w:t xml:space="preserve">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pan o yowynk.</w:t>
            </w:r>
          </w:p>
          <w:p w14:paraId="71B84FDA"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C5ACEE1" w14:textId="7291250F" w:rsidR="0084471F" w:rsidRPr="00DA264A" w:rsidRDefault="0084471F" w:rsidP="0084471F">
            <w:pPr>
              <w:pStyle w:val="Default"/>
              <w:rPr>
                <w:rFonts w:ascii="Times New Roman" w:eastAsia="Bookman Old Style" w:hAnsi="Times New Roman" w:cs="Times New Roman"/>
                <w:sz w:val="24"/>
                <w:szCs w:val="24"/>
                <w:u w:color="000000"/>
                <w14:textOutline w14:w="12700" w14:cap="flat" w14:cmpd="sng" w14:algn="ctr">
                  <w14:noFill/>
                  <w14:prstDash w14:val="solid"/>
                  <w14:miter w14:lim="400000"/>
                </w14:textOutline>
              </w:rPr>
            </w:pPr>
          </w:p>
          <w:p w14:paraId="12BF5167" w14:textId="0701292F" w:rsidR="0084471F" w:rsidRPr="00DA264A" w:rsidRDefault="0084471F" w:rsidP="0084471F">
            <w:pPr>
              <w:pStyle w:val="Default"/>
              <w:rPr>
                <w:rFonts w:ascii="Times New Roman" w:eastAsia="Bookman Old Style" w:hAnsi="Times New Roman" w:cs="Times New Roman"/>
                <w:sz w:val="24"/>
                <w:szCs w:val="24"/>
                <w:u w:color="000000"/>
                <w14:textOutline w14:w="12700" w14:cap="flat" w14:cmpd="sng" w14:algn="ctr">
                  <w14:noFill/>
                  <w14:prstDash w14:val="solid"/>
                  <w14:miter w14:lim="400000"/>
                </w14:textOutline>
              </w:rPr>
            </w:pPr>
            <w:r w:rsidRPr="00DA264A">
              <w:rPr>
                <w:rFonts w:ascii="Times New Roman" w:hAnsi="Times New Roman" w:cs="Times New Roman"/>
                <w:sz w:val="24"/>
                <w:szCs w:val="24"/>
                <w:u w:color="000000"/>
                <w:lang w:val="en-US"/>
                <w14:textOutline w14:w="12700" w14:cap="flat" w14:cmpd="sng" w14:algn="ctr">
                  <w14:noFill/>
                  <w14:prstDash w14:val="solid"/>
                  <w14:miter w14:lim="400000"/>
                </w14:textOutline>
              </w:rPr>
              <w:t>beautiful slim, lively black, blue eyes</w:t>
            </w:r>
          </w:p>
          <w:p w14:paraId="3B940F89" w14:textId="510C5144" w:rsidR="005B42E0"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r w:rsidRPr="00DA264A">
              <w:rPr>
                <w:rFonts w:ascii="Times New Roman" w:hAnsi="Times New Roman" w:cs="Times New Roman"/>
                <w:sz w:val="24"/>
                <w:szCs w:val="24"/>
                <w:lang w:val="en-US"/>
              </w:rPr>
              <w:tab/>
            </w: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24D7FB" w14:textId="484628F3"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327E9086"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29287F70" w14:textId="77777777" w:rsidTr="00D835E9">
        <w:trPr>
          <w:trHeight w:val="1475"/>
        </w:trPr>
        <w:tc>
          <w:tcPr>
            <w:tcW w:w="708" w:type="dxa"/>
            <w:vMerge/>
            <w:tcBorders>
              <w:top w:val="single" w:sz="4" w:space="0" w:color="000000"/>
              <w:left w:val="single" w:sz="4" w:space="0" w:color="000000"/>
              <w:bottom w:val="single" w:sz="4" w:space="0" w:color="000000"/>
              <w:right w:val="single" w:sz="4" w:space="0" w:color="000000"/>
            </w:tcBorders>
          </w:tcPr>
          <w:p w14:paraId="5FFD5BC5"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D2659" w14:textId="1C4DA6A5" w:rsidR="00D835E9" w:rsidRPr="00D835E9" w:rsidRDefault="0068587E" w:rsidP="00D835E9">
            <w:pPr>
              <w:pStyle w:val="Default"/>
              <w:rPr>
                <w:rFonts w:eastAsia="Bookman Old Style"/>
                <w:u w:color="000000"/>
                <w14:textOutline w14:w="12700" w14:cap="flat" w14:cmpd="sng" w14:algn="ctr">
                  <w14:noFill/>
                  <w14:prstDash w14:val="solid"/>
                  <w14:miter w14:lim="400000"/>
                </w14:textOutline>
              </w:rPr>
            </w:pPr>
            <w:r w:rsidRPr="00D835E9">
              <w:rPr>
                <w:rFonts w:eastAsia="Bookman Old Style"/>
                <w:u w:color="000000"/>
                <w14:textOutline w14:w="12700" w14:cap="flat" w14:cmpd="sng" w14:algn="ctr">
                  <w14:noFill/>
                  <w14:prstDash w14:val="solid"/>
                  <w14:miter w14:lim="400000"/>
                </w14:textOutline>
              </w:rPr>
              <w:t>Fate</w:t>
            </w:r>
            <w:r>
              <w:rPr>
                <w:rFonts w:eastAsia="Bookman Old Style"/>
                <w:u w:color="000000"/>
                <w14:textOutline w14:w="12700" w14:cap="flat" w14:cmpd="sng" w14:algn="ctr">
                  <w14:noFill/>
                  <w14:prstDash w14:val="solid"/>
                  <w14:miter w14:lim="400000"/>
                </w14:textOutline>
              </w:rPr>
              <w:t>l</w:t>
            </w:r>
            <w:r w:rsidRPr="00D835E9">
              <w:rPr>
                <w:rFonts w:eastAsia="Bookman Old Style"/>
                <w:u w:color="000000"/>
                <w14:textOutline w14:w="12700" w14:cap="flat" w14:cmpd="sng" w14:algn="ctr">
                  <w14:noFill/>
                  <w14:prstDash w14:val="solid"/>
                  <w14:miter w14:lim="400000"/>
                </w14:textOutline>
              </w:rPr>
              <w:t xml:space="preserve"> </w:t>
            </w:r>
            <w:proofErr w:type="spellStart"/>
            <w:r w:rsidR="00D835E9" w:rsidRPr="00D835E9">
              <w:rPr>
                <w:rFonts w:eastAsia="Bookman Old Style"/>
                <w:u w:color="000000"/>
                <w14:textOutline w14:w="12700" w14:cap="flat" w14:cmpd="sng" w14:algn="ctr">
                  <w14:noFill/>
                  <w14:prstDash w14:val="solid"/>
                  <w14:miter w14:lim="400000"/>
                </w14:textOutline>
              </w:rPr>
              <w:t>spena</w:t>
            </w:r>
            <w:proofErr w:type="spellEnd"/>
            <w:r w:rsidR="00D835E9" w:rsidRPr="00D835E9">
              <w:rPr>
                <w:rFonts w:eastAsia="Bookman Old Style"/>
                <w:u w:color="000000"/>
                <w14:textOutline w14:w="12700" w14:cap="flat" w14:cmpd="sng" w14:algn="ctr">
                  <w14:noFill/>
                  <w14:prstDash w14:val="solid"/>
                  <w14:miter w14:lim="400000"/>
                </w14:textOutline>
              </w:rPr>
              <w:t xml:space="preserve"> an </w:t>
            </w:r>
            <w:proofErr w:type="spellStart"/>
            <w:r w:rsidR="00D835E9" w:rsidRPr="00D835E9">
              <w:rPr>
                <w:rFonts w:eastAsia="Bookman Old Style"/>
                <w:u w:color="000000"/>
                <w14:textOutline w14:w="12700" w14:cap="flat" w14:cmpd="sng" w14:algn="ctr">
                  <w14:noFill/>
                  <w14:prstDash w14:val="solid"/>
                  <w14:miter w14:lim="400000"/>
                </w14:textOutline>
              </w:rPr>
              <w:t>gath</w:t>
            </w:r>
            <w:proofErr w:type="spellEnd"/>
            <w:r w:rsidR="00D835E9" w:rsidRPr="00D835E9">
              <w:rPr>
                <w:rFonts w:eastAsia="Bookman Old Style"/>
                <w:u w:color="000000"/>
                <w14:textOutline w14:w="12700" w14:cap="flat" w14:cmpd="sng" w14:algn="ctr">
                  <w14:noFill/>
                  <w14:prstDash w14:val="solid"/>
                  <w14:miter w14:lim="400000"/>
                </w14:textOutline>
              </w:rPr>
              <w:t xml:space="preserve"> hy </w:t>
            </w:r>
            <w:proofErr w:type="spellStart"/>
            <w:r w:rsidR="00D835E9" w:rsidRPr="00D835E9">
              <w:rPr>
                <w:rFonts w:eastAsia="Bookman Old Style"/>
                <w:u w:color="000000"/>
                <w14:textOutline w14:w="12700" w14:cap="flat" w14:cmpd="sng" w14:algn="ctr">
                  <w14:noFill/>
                  <w14:prstDash w14:val="solid"/>
                  <w14:miter w14:lim="400000"/>
                </w14:textOutline>
              </w:rPr>
              <w:t>thermyn</w:t>
            </w:r>
            <w:proofErr w:type="spellEnd"/>
            <w:r w:rsidR="00D835E9" w:rsidRPr="00D835E9">
              <w:rPr>
                <w:rFonts w:eastAsia="Bookman Old Style"/>
                <w:u w:color="000000"/>
                <w14:textOutline w14:w="12700" w14:cap="flat" w14:cmpd="sng" w14:algn="ctr">
                  <w14:noFill/>
                  <w14:prstDash w14:val="solid"/>
                  <w14:miter w14:lim="400000"/>
                </w14:textOutline>
              </w:rPr>
              <w:t xml:space="preserve"> y’n </w:t>
            </w:r>
            <w:r w:rsidRPr="00D835E9">
              <w:rPr>
                <w:rFonts w:eastAsia="Bookman Old Style"/>
                <w:u w:color="000000"/>
                <w14:textOutline w14:w="12700" w14:cap="flat" w14:cmpd="sng" w14:algn="ctr">
                  <w14:noFill/>
                  <w14:prstDash w14:val="solid"/>
                  <w14:miter w14:lim="400000"/>
                </w14:textOutline>
              </w:rPr>
              <w:t>d</w:t>
            </w:r>
            <w:r>
              <w:rPr>
                <w:rFonts w:eastAsia="Bookman Old Style"/>
                <w:u w:color="000000"/>
                <w14:textOutline w14:w="12700" w14:cap="flat" w14:cmpd="sng" w14:algn="ctr">
                  <w14:noFill/>
                  <w14:prstDash w14:val="solid"/>
                  <w14:miter w14:lim="400000"/>
                </w14:textOutline>
              </w:rPr>
              <w:t>e</w:t>
            </w:r>
            <w:r w:rsidRPr="00D835E9">
              <w:rPr>
                <w:rFonts w:eastAsia="Bookman Old Style"/>
                <w:u w:color="000000"/>
                <w14:textOutline w14:w="12700" w14:cap="flat" w14:cmpd="sng" w14:algn="ctr">
                  <w14:noFill/>
                  <w14:prstDash w14:val="solid"/>
                  <w14:miter w14:lim="400000"/>
                </w14:textOutline>
              </w:rPr>
              <w:t xml:space="preserve">dhyow </w:t>
            </w:r>
            <w:r w:rsidR="00D835E9" w:rsidRPr="00D835E9">
              <w:rPr>
                <w:rFonts w:eastAsia="Bookman Old Style"/>
                <w:u w:color="000000"/>
                <w14:textOutline w14:w="12700" w14:cap="flat" w14:cmpd="sng" w14:algn="ctr">
                  <w14:noFill/>
                  <w14:prstDash w14:val="solid"/>
                  <w14:miter w14:lim="400000"/>
                </w14:textOutline>
              </w:rPr>
              <w:t>na ha pyth yw nag o res dhedhi y wul?</w:t>
            </w:r>
          </w:p>
          <w:p w14:paraId="74051DA3"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537B123" w14:textId="04413718"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spoiled at court - staff</w:t>
            </w:r>
            <w:r w:rsidR="00D835E9">
              <w:rPr>
                <w:rFonts w:ascii="Times New Roman" w:hAnsi="Times New Roman" w:cs="Times New Roman"/>
                <w:sz w:val="24"/>
                <w:szCs w:val="24"/>
                <w:lang w:val="en-US"/>
              </w:rPr>
              <w:t>,</w:t>
            </w:r>
            <w:r w:rsidRPr="00DA264A">
              <w:rPr>
                <w:rFonts w:ascii="Times New Roman" w:hAnsi="Times New Roman" w:cs="Times New Roman"/>
                <w:sz w:val="24"/>
                <w:szCs w:val="24"/>
                <w:lang w:val="en-US"/>
              </w:rPr>
              <w:t xml:space="preserve"> fine food and drink, soft bed, hunting rats and mice, sitting on</w:t>
            </w:r>
            <w:r w:rsidR="006F048F">
              <w:rPr>
                <w:rFonts w:ascii="Times New Roman" w:hAnsi="Times New Roman" w:cs="Times New Roman"/>
                <w:sz w:val="24"/>
                <w:szCs w:val="24"/>
                <w:lang w:val="en-US"/>
              </w:rPr>
              <w:t xml:space="preserve"> </w:t>
            </w:r>
            <w:r w:rsidRPr="00DA264A">
              <w:rPr>
                <w:rFonts w:ascii="Times New Roman" w:hAnsi="Times New Roman" w:cs="Times New Roman"/>
                <w:sz w:val="24"/>
                <w:szCs w:val="24"/>
                <w:lang w:val="en-US"/>
              </w:rPr>
              <w:t>comfy cushion or Cleopatra</w:t>
            </w:r>
            <w:r w:rsidRPr="00DA264A">
              <w:rPr>
                <w:rFonts w:ascii="Times New Roman" w:hAnsi="Times New Roman" w:cs="Times New Roman"/>
                <w:sz w:val="24"/>
                <w:szCs w:val="24"/>
                <w:rtl/>
              </w:rPr>
              <w:t>’</w:t>
            </w:r>
            <w:r w:rsidRPr="00DA264A">
              <w:rPr>
                <w:rFonts w:ascii="Times New Roman" w:hAnsi="Times New Roman" w:cs="Times New Roman"/>
                <w:sz w:val="24"/>
                <w:szCs w:val="24"/>
              </w:rPr>
              <w:t>s lap.</w:t>
            </w:r>
            <w:r w:rsidRPr="00DA264A">
              <w:rPr>
                <w:rFonts w:ascii="Times New Roman" w:hAnsi="Times New Roman" w:cs="Times New Roman"/>
                <w:sz w:val="24"/>
                <w:szCs w:val="24"/>
                <w:lang w:val="en-US"/>
              </w:rPr>
              <w:t xml:space="preserve">  Never out in rain.</w:t>
            </w:r>
          </w:p>
          <w:p w14:paraId="15991C38" w14:textId="38C5207D" w:rsidR="005B42E0" w:rsidRPr="00DA264A" w:rsidRDefault="005B42E0"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DC526F" w14:textId="649E7BAB"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785327BD"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2F8FA626" w14:textId="77777777" w:rsidTr="00D835E9">
        <w:trPr>
          <w:trHeight w:val="1146"/>
        </w:trPr>
        <w:tc>
          <w:tcPr>
            <w:tcW w:w="708" w:type="dxa"/>
            <w:vMerge/>
            <w:tcBorders>
              <w:top w:val="single" w:sz="4" w:space="0" w:color="000000"/>
              <w:left w:val="single" w:sz="4" w:space="0" w:color="000000"/>
              <w:bottom w:val="single" w:sz="4" w:space="0" w:color="000000"/>
              <w:right w:val="single" w:sz="4" w:space="0" w:color="000000"/>
            </w:tcBorders>
          </w:tcPr>
          <w:p w14:paraId="11ADB63F"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1E9F5" w14:textId="69FEC0A9"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Deskrifewgh</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0068587E">
              <w:rPr>
                <w:rFonts w:eastAsia="Bookman Old Style"/>
                <w:u w:color="000000"/>
                <w14:textOutline w14:w="12700" w14:cap="flat" w14:cmpd="sng" w14:algn="ctr">
                  <w14:noFill/>
                  <w14:prstDash w14:val="solid"/>
                  <w14:miter w14:lim="400000"/>
                </w14:textOutline>
              </w:rPr>
              <w:t>fatel</w:t>
            </w:r>
            <w:proofErr w:type="spellEnd"/>
            <w:r w:rsidR="0068587E">
              <w:rPr>
                <w:rFonts w:eastAsia="Bookman Old Style"/>
                <w:u w:color="000000"/>
                <w14:textOutline w14:w="12700" w14:cap="flat" w14:cmpd="sng" w14:algn="ctr">
                  <w14:noFill/>
                  <w14:prstDash w14:val="solid"/>
                  <w14:miter w14:lim="400000"/>
                </w14:textOutline>
              </w:rPr>
              <w:t xml:space="preserve"> </w:t>
            </w:r>
            <w:proofErr w:type="spellStart"/>
            <w:r w:rsidR="004E615E">
              <w:rPr>
                <w:rFonts w:eastAsia="Bookman Old Style"/>
                <w:u w:color="000000"/>
                <w14:textOutline w14:w="12700" w14:cap="flat" w14:cmpd="sng" w14:algn="ctr">
                  <w14:noFill/>
                  <w14:prstDash w14:val="solid"/>
                  <w14:miter w14:lim="400000"/>
                </w14:textOutline>
              </w:rPr>
              <w:t>wrug</w:t>
            </w:r>
            <w:proofErr w:type="spellEnd"/>
            <w:r w:rsidR="004E615E">
              <w:rPr>
                <w:rFonts w:eastAsia="Bookman Old Style"/>
                <w:u w:color="000000"/>
                <w14:textOutline w14:w="12700" w14:cap="flat" w14:cmpd="sng" w14:algn="ctr">
                  <w14:noFill/>
                  <w14:prstDash w14:val="solid"/>
                  <w14:miter w14:lim="400000"/>
                </w14:textOutline>
              </w:rPr>
              <w:t xml:space="preserve"> an </w:t>
            </w:r>
            <w:proofErr w:type="spellStart"/>
            <w:r w:rsidR="004E615E">
              <w:rPr>
                <w:rFonts w:eastAsia="Bookman Old Style"/>
                <w:u w:color="000000"/>
                <w14:textOutline w14:w="12700" w14:cap="flat" w14:cmpd="sng" w14:algn="ctr">
                  <w14:noFill/>
                  <w14:prstDash w14:val="solid"/>
                  <w14:miter w14:lim="400000"/>
                </w14:textOutline>
              </w:rPr>
              <w:t>gath</w:t>
            </w:r>
            <w:proofErr w:type="spellEnd"/>
            <w:r w:rsidR="004E615E">
              <w:rPr>
                <w:rFonts w:eastAsia="Bookman Old Style"/>
                <w:u w:color="000000"/>
                <w14:textOutline w14:w="12700" w14:cap="flat" w14:cmpd="sng" w14:algn="ctr">
                  <w14:noFill/>
                  <w14:prstDash w14:val="solid"/>
                  <w14:miter w14:lim="400000"/>
                </w14:textOutline>
              </w:rPr>
              <w:t xml:space="preserve"> </w:t>
            </w:r>
            <w:proofErr w:type="spellStart"/>
            <w:r w:rsidR="004E615E">
              <w:rPr>
                <w:rFonts w:eastAsia="Bookman Old Style"/>
                <w:u w:color="000000"/>
                <w14:textOutline w14:w="12700" w14:cap="flat" w14:cmpd="sng" w14:algn="ctr">
                  <w14:noFill/>
                  <w14:prstDash w14:val="solid"/>
                  <w14:miter w14:lim="400000"/>
                </w14:textOutline>
              </w:rPr>
              <w:t>chanjya</w:t>
            </w:r>
            <w:proofErr w:type="spellEnd"/>
            <w:r w:rsidR="004E615E">
              <w:rPr>
                <w:rFonts w:eastAsia="Bookman Old Style"/>
                <w:u w:color="000000"/>
                <w14:textOutline w14:w="12700" w14:cap="flat" w14:cmpd="sng" w14:algn="ctr">
                  <w14:noFill/>
                  <w14:prstDash w14:val="solid"/>
                  <w14:miter w14:lim="400000"/>
                </w14:textOutline>
              </w:rPr>
              <w:t xml:space="preserve">?  </w:t>
            </w:r>
            <w:r w:rsidRPr="00D835E9">
              <w:rPr>
                <w:rFonts w:eastAsia="Bookman Old Style"/>
                <w:u w:color="000000"/>
                <w14:textOutline w14:w="12700" w14:cap="flat" w14:cmpd="sng" w14:algn="ctr">
                  <w14:noFill/>
                  <w14:prstDash w14:val="solid"/>
                  <w14:miter w14:lim="400000"/>
                </w14:textOutline>
              </w:rPr>
              <w:t xml:space="preserve">an </w:t>
            </w:r>
            <w:proofErr w:type="spellStart"/>
            <w:r w:rsidRPr="00D835E9">
              <w:rPr>
                <w:rFonts w:eastAsia="Bookman Old Style"/>
                <w:u w:color="000000"/>
                <w14:textOutline w14:w="12700" w14:cap="flat" w14:cmpd="sng" w14:algn="ctr">
                  <w14:noFill/>
                  <w14:prstDash w14:val="solid"/>
                  <w14:miter w14:lim="400000"/>
                </w14:textOutline>
              </w:rPr>
              <w:t>chanjyow</w:t>
            </w:r>
            <w:proofErr w:type="spellEnd"/>
            <w:r w:rsidRPr="00D835E9">
              <w:rPr>
                <w:rFonts w:eastAsia="Bookman Old Style"/>
                <w:u w:color="000000"/>
                <w14:textOutline w14:w="12700" w14:cap="flat" w14:cmpd="sng" w14:algn="ctr">
                  <w14:noFill/>
                  <w14:prstDash w14:val="solid"/>
                  <w14:miter w14:lim="400000"/>
                </w14:textOutline>
              </w:rPr>
              <w:t xml:space="preserve"> y’n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lemmyn.</w:t>
            </w:r>
          </w:p>
          <w:p w14:paraId="23296067"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3F0E7BF6" w14:textId="5FEF9939"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grey fur now, stiff limbs painful joints, dull eyes, no desire to hunt</w:t>
            </w:r>
            <w:r w:rsidRPr="00DA264A">
              <w:rPr>
                <w:rFonts w:ascii="Times New Roman" w:hAnsi="Times New Roman" w:cs="Times New Roman"/>
                <w:sz w:val="24"/>
                <w:szCs w:val="24"/>
              </w:rPr>
              <w:t>.</w:t>
            </w:r>
          </w:p>
          <w:p w14:paraId="24B5ED2D" w14:textId="6A6B4086" w:rsidR="005B42E0" w:rsidRPr="00DA264A" w:rsidRDefault="005B42E0"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hAnsi="Times New Roman" w:cs="Times New Roman"/>
                <w:color w:val="FF0000"/>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8A5DF" w14:textId="6A000435"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4DE043A3"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334BE84C" w14:textId="77777777" w:rsidTr="00D835E9">
        <w:trPr>
          <w:trHeight w:val="1235"/>
        </w:trPr>
        <w:tc>
          <w:tcPr>
            <w:tcW w:w="708" w:type="dxa"/>
            <w:vMerge/>
            <w:tcBorders>
              <w:top w:val="single" w:sz="4" w:space="0" w:color="000000"/>
              <w:left w:val="single" w:sz="4" w:space="0" w:color="000000"/>
              <w:bottom w:val="single" w:sz="4" w:space="0" w:color="000000"/>
              <w:right w:val="single" w:sz="4" w:space="0" w:color="000000"/>
            </w:tcBorders>
          </w:tcPr>
          <w:p w14:paraId="34E5C2CB"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80D02" w14:textId="5344068B"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roofErr w:type="spellStart"/>
            <w:r w:rsidRPr="00D835E9">
              <w:rPr>
                <w:rFonts w:eastAsia="Bookman Old Style"/>
                <w:u w:color="000000"/>
                <w14:textOutline w14:w="12700" w14:cap="flat" w14:cmpd="sng" w14:algn="ctr">
                  <w14:noFill/>
                  <w14:prstDash w14:val="solid"/>
                  <w14:miter w14:lim="400000"/>
                </w14:textOutline>
              </w:rPr>
              <w:t>Ple</w:t>
            </w:r>
            <w:r w:rsidR="0068587E">
              <w:rPr>
                <w:rFonts w:eastAsia="Bookman Old Style"/>
                <w:u w:color="000000"/>
                <w14:textOutline w14:w="12700" w14:cap="flat" w14:cmpd="sng" w14:algn="ctr">
                  <w14:noFill/>
                  <w14:prstDash w14:val="solid"/>
                  <w14:miter w14:lim="400000"/>
                </w14:textOutline>
              </w:rPr>
              <w:t>’</w:t>
            </w:r>
            <w:r w:rsidRPr="00D835E9">
              <w:rPr>
                <w:rFonts w:eastAsia="Bookman Old Style"/>
                <w:u w:color="000000"/>
                <w14:textOutline w14:w="12700" w14:cap="flat" w14:cmpd="sng" w14:algn="ctr">
                  <w14:noFill/>
                  <w14:prstDash w14:val="solid"/>
                  <w14:miter w14:lim="400000"/>
                </w14:textOutline>
              </w:rPr>
              <w:t>th</w:t>
            </w:r>
            <w:proofErr w:type="spellEnd"/>
            <w:r w:rsidRPr="00D835E9">
              <w:rPr>
                <w:rFonts w:eastAsia="Bookman Old Style"/>
                <w:u w:color="000000"/>
                <w14:textOutline w14:w="12700" w14:cap="flat" w14:cmpd="sng" w14:algn="ctr">
                  <w14:noFill/>
                  <w14:prstDash w14:val="solid"/>
                  <w14:miter w14:lim="400000"/>
                </w14:textOutline>
              </w:rPr>
              <w:t xml:space="preserve"> yw trigys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lemmyn ha prag?</w:t>
            </w:r>
          </w:p>
          <w:p w14:paraId="2567EC4E" w14:textId="77777777" w:rsid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7394E9C2"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71F44C03" w14:textId="4F09635E" w:rsidR="0084471F" w:rsidRPr="00DA264A" w:rsidRDefault="0084471F" w:rsidP="0084471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Helvetica" w:hAnsi="Times New Roman" w:cs="Times New Roman"/>
                <w:sz w:val="24"/>
                <w:szCs w:val="24"/>
              </w:rPr>
            </w:pPr>
            <w:r w:rsidRPr="00DA264A">
              <w:rPr>
                <w:rFonts w:ascii="Times New Roman" w:hAnsi="Times New Roman" w:cs="Times New Roman"/>
                <w:sz w:val="24"/>
                <w:szCs w:val="24"/>
                <w:lang w:val="en-US"/>
              </w:rPr>
              <w:t>old people</w:t>
            </w:r>
            <w:r w:rsidRPr="00DA264A">
              <w:rPr>
                <w:rFonts w:ascii="Times New Roman" w:hAnsi="Times New Roman" w:cs="Times New Roman"/>
                <w:sz w:val="24"/>
                <w:szCs w:val="24"/>
                <w:rtl/>
              </w:rPr>
              <w:t>’</w:t>
            </w:r>
            <w:r w:rsidRPr="00DA264A">
              <w:rPr>
                <w:rFonts w:ascii="Times New Roman" w:hAnsi="Times New Roman" w:cs="Times New Roman"/>
                <w:sz w:val="24"/>
                <w:szCs w:val="24"/>
                <w:lang w:val="en-US"/>
              </w:rPr>
              <w:t>s home.  Cleopatra there too</w:t>
            </w:r>
          </w:p>
          <w:p w14:paraId="493217C6" w14:textId="6411E298" w:rsidR="005B42E0" w:rsidRPr="00DA264A" w:rsidRDefault="005B42E0" w:rsidP="0084471F">
            <w:pPr>
              <w:rPr>
                <w:color w:val="FF0000"/>
              </w:rPr>
            </w:pP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C6D5FB" w14:textId="31690C3B" w:rsidR="005B42E0" w:rsidRPr="00DA264A" w:rsidRDefault="00B01F76">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640BC9DC" w14:textId="77777777" w:rsidR="005B42E0" w:rsidRPr="00DA264A" w:rsidRDefault="00B01F76">
            <w:pPr>
              <w:pStyle w:val="Header"/>
              <w:widowControl w:val="0"/>
              <w:tabs>
                <w:tab w:val="clear" w:pos="4153"/>
                <w:tab w:val="clear" w:pos="8306"/>
              </w:tabs>
              <w:rPr>
                <w:color w:val="auto"/>
              </w:rPr>
            </w:pPr>
            <w:r w:rsidRPr="00DA264A">
              <w:rPr>
                <w:rFonts w:ascii="Times New Roman" w:hAnsi="Times New Roman"/>
                <w:color w:val="auto"/>
              </w:rPr>
              <w:t>3                 10</w:t>
            </w:r>
          </w:p>
        </w:tc>
      </w:tr>
      <w:tr w:rsidR="00AD645D" w:rsidRPr="00AD645D" w14:paraId="71B77BC1"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tcPr>
          <w:p w14:paraId="021B6A41"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CA123" w14:textId="6D32007D" w:rsidR="00D835E9" w:rsidRDefault="00D835E9" w:rsidP="00D835E9">
            <w:pPr>
              <w:pStyle w:val="Default"/>
              <w:rPr>
                <w:rFonts w:eastAsia="Bookman Old Style"/>
                <w:u w:color="000000"/>
                <w14:textOutline w14:w="12700" w14:cap="flat" w14:cmpd="sng" w14:algn="ctr">
                  <w14:noFill/>
                  <w14:prstDash w14:val="solid"/>
                  <w14:miter w14:lim="400000"/>
                </w14:textOutline>
              </w:rPr>
            </w:pPr>
            <w:r w:rsidRPr="00D835E9">
              <w:rPr>
                <w:rFonts w:eastAsia="Bookman Old Style"/>
                <w:u w:color="000000"/>
                <w14:textOutline w14:w="12700" w14:cap="flat" w14:cmpd="sng" w14:algn="ctr">
                  <w14:noFill/>
                  <w14:prstDash w14:val="solid"/>
                  <w14:miter w14:lim="400000"/>
                </w14:textOutline>
              </w:rPr>
              <w:t xml:space="preserve">Yw an </w:t>
            </w:r>
            <w:proofErr w:type="spellStart"/>
            <w:r w:rsidRPr="00D835E9">
              <w:rPr>
                <w:rFonts w:eastAsia="Bookman Old Style"/>
                <w:u w:color="000000"/>
                <w14:textOutline w14:w="12700" w14:cap="flat" w14:cmpd="sng" w14:algn="ctr">
                  <w14:noFill/>
                  <w14:prstDash w14:val="solid"/>
                  <w14:miter w14:lim="400000"/>
                </w14:textOutline>
              </w:rPr>
              <w:t>gath</w:t>
            </w:r>
            <w:proofErr w:type="spellEnd"/>
            <w:r w:rsidRPr="00D835E9">
              <w:rPr>
                <w:rFonts w:eastAsia="Bookman Old Style"/>
                <w:u w:color="000000"/>
                <w14:textOutline w14:w="12700" w14:cap="flat" w14:cmpd="sng" w14:algn="ctr">
                  <w14:noFill/>
                  <w14:prstDash w14:val="solid"/>
                  <w14:miter w14:lim="400000"/>
                </w14:textOutline>
              </w:rPr>
              <w:t xml:space="preserve"> </w:t>
            </w:r>
            <w:proofErr w:type="spellStart"/>
            <w:r w:rsidRPr="00D835E9">
              <w:rPr>
                <w:rFonts w:eastAsia="Bookman Old Style"/>
                <w:u w:color="000000"/>
                <w14:textOutline w14:w="12700" w14:cap="flat" w14:cmpd="sng" w14:algn="ctr">
                  <w14:noFill/>
                  <w14:prstDash w14:val="solid"/>
                  <w14:miter w14:lim="400000"/>
                </w14:textOutline>
              </w:rPr>
              <w:t>morethek</w:t>
            </w:r>
            <w:proofErr w:type="spellEnd"/>
            <w:r w:rsidRPr="00D835E9">
              <w:rPr>
                <w:rFonts w:eastAsia="Bookman Old Style"/>
                <w:u w:color="000000"/>
                <w14:textOutline w14:w="12700" w14:cap="flat" w14:cmpd="sng" w14:algn="ctr">
                  <w14:noFill/>
                  <w14:prstDash w14:val="solid"/>
                  <w14:miter w14:lim="400000"/>
                </w14:textOutline>
              </w:rPr>
              <w:t xml:space="preserve"> war</w:t>
            </w:r>
            <w:r w:rsidR="00D25E11">
              <w:rPr>
                <w:rFonts w:eastAsia="Bookman Old Style"/>
                <w:u w:color="000000"/>
                <w14:textOutline w14:w="12700" w14:cap="flat" w14:cmpd="sng" w14:algn="ctr">
                  <w14:noFill/>
                  <w14:prstDash w14:val="solid"/>
                  <w14:miter w14:lim="400000"/>
                </w14:textOutline>
              </w:rPr>
              <w:t>-</w:t>
            </w:r>
            <w:r w:rsidRPr="00D835E9">
              <w:rPr>
                <w:rFonts w:eastAsia="Bookman Old Style"/>
                <w:u w:color="000000"/>
                <w14:textOutline w14:w="12700" w14:cap="flat" w14:cmpd="sng" w14:algn="ctr">
                  <w14:noFill/>
                  <w14:prstDash w14:val="solid"/>
                  <w14:miter w14:lim="400000"/>
                </w14:textOutline>
              </w:rPr>
              <w:t xml:space="preserve">lergh an </w:t>
            </w:r>
            <w:r w:rsidR="00D25E11" w:rsidRPr="00D835E9">
              <w:rPr>
                <w:rFonts w:eastAsia="Bookman Old Style"/>
                <w:u w:color="000000"/>
                <w14:textOutline w14:w="12700" w14:cap="flat" w14:cmpd="sng" w14:algn="ctr">
                  <w14:noFill/>
                  <w14:prstDash w14:val="solid"/>
                  <w14:miter w14:lim="400000"/>
                </w14:textOutline>
              </w:rPr>
              <w:t>d</w:t>
            </w:r>
            <w:r w:rsidR="00D25E11">
              <w:rPr>
                <w:rFonts w:eastAsia="Bookman Old Style"/>
                <w:u w:color="000000"/>
                <w14:textOutline w14:w="12700" w14:cap="flat" w14:cmpd="sng" w14:algn="ctr">
                  <w14:noFill/>
                  <w14:prstDash w14:val="solid"/>
                  <w14:miter w14:lim="400000"/>
                </w14:textOutline>
              </w:rPr>
              <w:t>e</w:t>
            </w:r>
            <w:r w:rsidR="00D25E11" w:rsidRPr="00D835E9">
              <w:rPr>
                <w:rFonts w:eastAsia="Bookman Old Style"/>
                <w:u w:color="000000"/>
                <w14:textOutline w14:w="12700" w14:cap="flat" w14:cmpd="sng" w14:algn="ctr">
                  <w14:noFill/>
                  <w14:prstDash w14:val="solid"/>
                  <w14:miter w14:lim="400000"/>
                </w14:textOutline>
              </w:rPr>
              <w:t xml:space="preserve">dhyow </w:t>
            </w:r>
            <w:r w:rsidRPr="00D835E9">
              <w:rPr>
                <w:rFonts w:eastAsia="Bookman Old Style"/>
                <w:u w:color="000000"/>
                <w14:textOutline w14:w="12700" w14:cap="flat" w14:cmpd="sng" w14:algn="ctr">
                  <w14:noFill/>
                  <w14:prstDash w14:val="solid"/>
                  <w14:miter w14:lim="400000"/>
                </w14:textOutline>
              </w:rPr>
              <w:t xml:space="preserve">koth, orth agas brys?  Prag y </w:t>
            </w:r>
            <w:proofErr w:type="spellStart"/>
            <w:r w:rsidRPr="00D835E9">
              <w:rPr>
                <w:rFonts w:eastAsia="Bookman Old Style"/>
                <w:u w:color="000000"/>
                <w14:textOutline w14:w="12700" w14:cap="flat" w14:cmpd="sng" w14:algn="ctr">
                  <w14:noFill/>
                  <w14:prstDash w14:val="solid"/>
                  <w14:miter w14:lim="400000"/>
                </w14:textOutline>
              </w:rPr>
              <w:t>prederowgh</w:t>
            </w:r>
            <w:proofErr w:type="spellEnd"/>
            <w:r w:rsidRPr="00D835E9">
              <w:rPr>
                <w:rFonts w:eastAsia="Bookman Old Style"/>
                <w:u w:color="000000"/>
                <w14:textOutline w14:w="12700" w14:cap="flat" w14:cmpd="sng" w14:algn="ctr">
                  <w14:noFill/>
                  <w14:prstDash w14:val="solid"/>
                  <w14:miter w14:lim="400000"/>
                </w14:textOutline>
              </w:rPr>
              <w:t xml:space="preserve"> yndella?</w:t>
            </w:r>
          </w:p>
          <w:p w14:paraId="1456114C" w14:textId="77777777" w:rsidR="00D835E9" w:rsidRPr="00D835E9" w:rsidRDefault="00D835E9" w:rsidP="00D835E9">
            <w:pPr>
              <w:pStyle w:val="Default"/>
              <w:rPr>
                <w:rFonts w:eastAsia="Bookman Old Style"/>
                <w:u w:color="000000"/>
                <w14:textOutline w14:w="12700" w14:cap="flat" w14:cmpd="sng" w14:algn="ctr">
                  <w14:noFill/>
                  <w14:prstDash w14:val="solid"/>
                  <w14:miter w14:lim="400000"/>
                </w14:textOutline>
              </w:rPr>
            </w:pPr>
          </w:p>
          <w:p w14:paraId="00B85F13" w14:textId="2B6738CC" w:rsidR="00586A19" w:rsidRPr="00DA264A" w:rsidRDefault="0084471F" w:rsidP="00B73F8E">
            <w:pPr>
              <w:rPr>
                <w:color w:val="FF0000"/>
                <w:u w:color="000000"/>
                <w14:textOutline w14:w="0" w14:cap="flat" w14:cmpd="sng" w14:algn="ctr">
                  <w14:noFill/>
                  <w14:prstDash w14:val="solid"/>
                  <w14:bevel/>
                </w14:textOutline>
              </w:rPr>
            </w:pPr>
            <w:r w:rsidRPr="00DA264A">
              <w:t>Cat misses its old life - miserable now - says old age awful</w:t>
            </w:r>
          </w:p>
          <w:p w14:paraId="158C0C53" w14:textId="77777777" w:rsidR="005B42E0" w:rsidRPr="00DA264A" w:rsidRDefault="005B42E0" w:rsidP="00211127">
            <w:pPr>
              <w:pStyle w:val="Body"/>
              <w:rPr>
                <w:rFonts w:ascii="Times New Roman" w:hAnsi="Times New Roman" w:cs="Times New Roman"/>
                <w:color w:val="FF0000"/>
              </w:rPr>
            </w:pP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F6BD3" w14:textId="77777777" w:rsidR="00BC0DE0" w:rsidRPr="00DA264A" w:rsidRDefault="00BC0DE0" w:rsidP="00BC0DE0">
            <w:pPr>
              <w:pStyle w:val="Header"/>
              <w:widowControl w:val="0"/>
              <w:tabs>
                <w:tab w:val="clear" w:pos="4153"/>
                <w:tab w:val="clear" w:pos="8306"/>
              </w:tabs>
              <w:rPr>
                <w:rFonts w:ascii="Times New Roman" w:eastAsia="Times New Roman" w:hAnsi="Times New Roman" w:cs="Times New Roman"/>
                <w:color w:val="auto"/>
              </w:rPr>
            </w:pPr>
            <w:r w:rsidRPr="00DA264A">
              <w:rPr>
                <w:rFonts w:ascii="Times New Roman" w:hAnsi="Times New Roman"/>
                <w:color w:val="auto"/>
              </w:rPr>
              <w:t xml:space="preserve">7 (2 vocab; </w:t>
            </w:r>
            <w:proofErr w:type="gramStart"/>
            <w:r w:rsidRPr="00DA264A">
              <w:rPr>
                <w:rFonts w:ascii="Times New Roman" w:hAnsi="Times New Roman"/>
                <w:color w:val="auto"/>
              </w:rPr>
              <w:t>5 word</w:t>
            </w:r>
            <w:proofErr w:type="gramEnd"/>
            <w:r w:rsidRPr="00DA264A">
              <w:rPr>
                <w:rFonts w:ascii="Times New Roman" w:hAnsi="Times New Roman"/>
                <w:color w:val="auto"/>
              </w:rPr>
              <w:t xml:space="preserve"> order and verb tenses)</w:t>
            </w:r>
          </w:p>
          <w:p w14:paraId="38C17BCF" w14:textId="4B083CD1" w:rsidR="005B42E0" w:rsidRPr="00DA264A" w:rsidRDefault="00BC0DE0" w:rsidP="00BC0DE0">
            <w:r w:rsidRPr="00DA264A">
              <w:t>3                 10</w:t>
            </w:r>
          </w:p>
        </w:tc>
      </w:tr>
      <w:tr w:rsidR="00AD645D" w:rsidRPr="00AD645D"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F9ECC" w14:textId="77777777" w:rsidR="005B42E0" w:rsidRPr="00AD645D" w:rsidRDefault="005B42E0">
            <w:pPr>
              <w:rPr>
                <w:color w:val="FF0000"/>
              </w:rPr>
            </w:pPr>
          </w:p>
        </w:tc>
        <w:tc>
          <w:tcPr>
            <w:tcW w:w="691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C0281" w14:textId="29849100" w:rsidR="005B42E0" w:rsidRPr="00AD645D" w:rsidRDefault="00B01F76">
            <w:pPr>
              <w:pStyle w:val="Header"/>
              <w:widowControl w:val="0"/>
              <w:tabs>
                <w:tab w:val="clear" w:pos="4153"/>
                <w:tab w:val="clear" w:pos="8306"/>
              </w:tabs>
              <w:rPr>
                <w:color w:val="FF0000"/>
              </w:rPr>
            </w:pPr>
            <w:r w:rsidRPr="00DA264A">
              <w:rPr>
                <w:rFonts w:ascii="Times New Roman" w:hAnsi="Times New Roman"/>
                <w:b/>
                <w:bCs/>
                <w:color w:val="auto"/>
              </w:rPr>
              <w:t xml:space="preserve">Maximum </w:t>
            </w:r>
            <w:proofErr w:type="gramStart"/>
            <w:r w:rsidRPr="00DA264A">
              <w:rPr>
                <w:rFonts w:ascii="Times New Roman" w:hAnsi="Times New Roman"/>
                <w:b/>
                <w:bCs/>
                <w:color w:val="auto"/>
              </w:rPr>
              <w:t xml:space="preserve">marks  </w:t>
            </w:r>
            <w:r w:rsidR="009D17AC" w:rsidRPr="00DA264A">
              <w:rPr>
                <w:rFonts w:ascii="Times New Roman" w:hAnsi="Times New Roman"/>
                <w:b/>
                <w:bCs/>
                <w:color w:val="auto"/>
              </w:rPr>
              <w:t>5</w:t>
            </w:r>
            <w:r w:rsidRPr="00DA264A">
              <w:rPr>
                <w:rFonts w:ascii="Times New Roman" w:hAnsi="Times New Roman"/>
                <w:b/>
                <w:bCs/>
                <w:color w:val="auto"/>
              </w:rPr>
              <w:t>0</w:t>
            </w:r>
            <w:proofErr w:type="gramEnd"/>
            <w:r w:rsidRPr="00DA264A">
              <w:rPr>
                <w:rFonts w:ascii="Times New Roman" w:hAnsi="Times New Roman"/>
                <w:b/>
                <w:bCs/>
                <w:color w:val="auto"/>
              </w:rPr>
              <w:t xml:space="preserve"> ÷ </w:t>
            </w:r>
            <w:r w:rsidR="009D17AC" w:rsidRPr="00DA264A">
              <w:rPr>
                <w:rFonts w:ascii="Times New Roman" w:hAnsi="Times New Roman"/>
                <w:b/>
                <w:bCs/>
                <w:color w:val="auto"/>
              </w:rPr>
              <w:t xml:space="preserve">(to be scaled </w:t>
            </w:r>
            <w:r w:rsidR="009D17AC" w:rsidRPr="00DA264A">
              <w:rPr>
                <w:rFonts w:ascii="Times New Roman" w:hAnsi="Times New Roman"/>
                <w:b/>
                <w:bCs/>
                <w:i/>
                <w:iCs/>
                <w:color w:val="auto"/>
              </w:rPr>
              <w:t>x</w:t>
            </w:r>
            <w:r w:rsidR="009D17AC" w:rsidRPr="00DA264A">
              <w:rPr>
                <w:rFonts w:ascii="Times New Roman" w:hAnsi="Times New Roman"/>
                <w:b/>
                <w:bCs/>
                <w:color w:val="auto"/>
              </w:rPr>
              <w:t>/20)</w:t>
            </w:r>
          </w:p>
        </w:tc>
        <w:tc>
          <w:tcPr>
            <w:tcW w:w="19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A8D538" w14:textId="0DC73C12" w:rsidR="005B42E0" w:rsidRPr="00DA264A" w:rsidRDefault="0037003E">
            <w:pPr>
              <w:widowControl w:val="0"/>
              <w:jc w:val="right"/>
            </w:pPr>
            <w:r w:rsidRPr="00DA264A">
              <w:rPr>
                <w:rFonts w:cs="Arial Unicode MS"/>
                <w:b/>
                <w:bCs/>
                <w:u w:color="000000"/>
                <w14:textOutline w14:w="0" w14:cap="flat" w14:cmpd="sng" w14:algn="ctr">
                  <w14:noFill/>
                  <w14:prstDash w14:val="solid"/>
                  <w14:bevel/>
                </w14:textOutline>
              </w:rPr>
              <w:t>2</w:t>
            </w:r>
            <w:r w:rsidR="00B01F76" w:rsidRPr="00DA264A">
              <w:rPr>
                <w:rFonts w:cs="Arial Unicode MS"/>
                <w:b/>
                <w:bCs/>
                <w:u w:color="000000"/>
                <w14:textOutline w14:w="0" w14:cap="flat" w14:cmpd="sng" w14:algn="ctr">
                  <w14:noFill/>
                  <w14:prstDash w14:val="solid"/>
                  <w14:bevel/>
                </w14:textOutline>
              </w:rPr>
              <w:t>0</w:t>
            </w:r>
          </w:p>
        </w:tc>
      </w:tr>
      <w:tr w:rsidR="00AD645D" w:rsidRPr="00AD645D" w14:paraId="531AEA85" w14:textId="77777777" w:rsidTr="00A46085">
        <w:trPr>
          <w:trHeight w:val="340"/>
        </w:trPr>
        <w:tc>
          <w:tcPr>
            <w:tcW w:w="708" w:type="dxa"/>
            <w:vMerge w:val="restart"/>
            <w:tcBorders>
              <w:top w:val="single" w:sz="4" w:space="0" w:color="000000"/>
              <w:left w:val="single" w:sz="4" w:space="0" w:color="000000"/>
              <w:right w:val="single" w:sz="4" w:space="0" w:color="000000"/>
            </w:tcBorders>
          </w:tcPr>
          <w:p w14:paraId="36E26207" w14:textId="4AA3D4CB" w:rsidR="0037003E" w:rsidRPr="00AD645D" w:rsidRDefault="0037003E">
            <w:pPr>
              <w:rPr>
                <w:color w:val="FF0000"/>
              </w:rPr>
            </w:pPr>
            <w:r w:rsidRPr="006F048F">
              <w:lastRenderedPageBreak/>
              <w:t>2</w:t>
            </w:r>
          </w:p>
        </w:tc>
        <w:tc>
          <w:tcPr>
            <w:tcW w:w="66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FE69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rPr>
            </w:pPr>
            <w:r w:rsidRPr="006F048F">
              <w:rPr>
                <w:rFonts w:ascii="Times New Roman" w:hAnsi="Times New Roman" w:cs="Times New Roman"/>
                <w:sz w:val="24"/>
                <w:szCs w:val="24"/>
              </w:rPr>
              <w:t xml:space="preserve">1 = </w:t>
            </w:r>
            <w:proofErr w:type="spellStart"/>
            <w:r w:rsidRPr="006F048F">
              <w:rPr>
                <w:rFonts w:ascii="Times New Roman" w:hAnsi="Times New Roman" w:cs="Times New Roman"/>
                <w:sz w:val="24"/>
                <w:szCs w:val="24"/>
              </w:rPr>
              <w:t>anken</w:t>
            </w:r>
            <w:proofErr w:type="spellEnd"/>
          </w:p>
          <w:p w14:paraId="051DD214"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639F48B6" w14:textId="69A6BE13"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en-US"/>
              </w:rPr>
            </w:pPr>
            <w:r w:rsidRPr="006F048F">
              <w:rPr>
                <w:rFonts w:ascii="Times New Roman" w:hAnsi="Times New Roman" w:cs="Times New Roman"/>
                <w:sz w:val="24"/>
                <w:szCs w:val="24"/>
                <w:lang w:val="en-US"/>
              </w:rPr>
              <w:t>2 = hager</w:t>
            </w:r>
            <w:r w:rsidR="008D5FE5">
              <w:rPr>
                <w:rFonts w:ascii="Times New Roman" w:hAnsi="Times New Roman" w:cs="Times New Roman"/>
                <w:sz w:val="24"/>
                <w:szCs w:val="24"/>
                <w:lang w:val="en-US"/>
              </w:rPr>
              <w:t xml:space="preserve"> </w:t>
            </w:r>
            <w:r w:rsidRPr="006F048F">
              <w:rPr>
                <w:rFonts w:ascii="Times New Roman" w:hAnsi="Times New Roman" w:cs="Times New Roman"/>
                <w:sz w:val="24"/>
                <w:szCs w:val="24"/>
                <w:lang w:val="en-US"/>
              </w:rPr>
              <w:t>awel</w:t>
            </w:r>
          </w:p>
          <w:p w14:paraId="78F98AFF"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70B55E22"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nl-NL"/>
              </w:rPr>
            </w:pPr>
            <w:r w:rsidRPr="006F048F">
              <w:rPr>
                <w:rFonts w:ascii="Times New Roman" w:hAnsi="Times New Roman" w:cs="Times New Roman"/>
                <w:sz w:val="24"/>
                <w:szCs w:val="24"/>
                <w:lang w:val="nl-NL"/>
              </w:rPr>
              <w:t>3 = hebask</w:t>
            </w:r>
          </w:p>
          <w:p w14:paraId="42C36B7A"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78E92D64"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rPr>
            </w:pPr>
            <w:r w:rsidRPr="006F048F">
              <w:rPr>
                <w:rFonts w:ascii="Times New Roman" w:hAnsi="Times New Roman" w:cs="Times New Roman"/>
                <w:sz w:val="24"/>
                <w:szCs w:val="24"/>
              </w:rPr>
              <w:t>4</w:t>
            </w:r>
            <w:r w:rsidRPr="006F048F">
              <w:rPr>
                <w:rFonts w:ascii="Times New Roman" w:hAnsi="Times New Roman" w:cs="Times New Roman"/>
                <w:sz w:val="24"/>
                <w:szCs w:val="24"/>
                <w:lang w:val="en-US"/>
              </w:rPr>
              <w:t xml:space="preserve"> </w:t>
            </w:r>
            <w:r w:rsidRPr="006F048F">
              <w:rPr>
                <w:rFonts w:ascii="Times New Roman" w:hAnsi="Times New Roman" w:cs="Times New Roman"/>
                <w:sz w:val="24"/>
                <w:szCs w:val="24"/>
              </w:rPr>
              <w:t>= gwana</w:t>
            </w:r>
          </w:p>
          <w:p w14:paraId="1B1E7098"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p>
          <w:p w14:paraId="247F5D06" w14:textId="77777777"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rPr>
            </w:pPr>
            <w:r w:rsidRPr="006F048F">
              <w:rPr>
                <w:rFonts w:ascii="Times New Roman" w:hAnsi="Times New Roman" w:cs="Times New Roman"/>
                <w:sz w:val="24"/>
                <w:szCs w:val="24"/>
              </w:rPr>
              <w:t>5 = bythkweth</w:t>
            </w:r>
          </w:p>
          <w:p w14:paraId="25D77D29" w14:textId="72979110" w:rsidR="0037003E" w:rsidRPr="00D835E9" w:rsidRDefault="0037003E"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color w:val="FF0000"/>
                <w:u w:color="000000"/>
              </w:rPr>
            </w:pPr>
          </w:p>
        </w:tc>
        <w:tc>
          <w:tcPr>
            <w:tcW w:w="223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966D5" w14:textId="227429AE" w:rsidR="0037003E" w:rsidRPr="006F048F" w:rsidRDefault="006F048F" w:rsidP="00EF1635">
            <w:pPr>
              <w:widowControl w:val="0"/>
              <w:jc w:val="right"/>
              <w:rPr>
                <w:u w:color="000000"/>
                <w14:textOutline w14:w="0" w14:cap="flat" w14:cmpd="sng" w14:algn="ctr">
                  <w14:noFill/>
                  <w14:prstDash w14:val="solid"/>
                  <w14:bevel/>
                </w14:textOutline>
              </w:rPr>
            </w:pPr>
            <w:r w:rsidRPr="006F048F">
              <w:rPr>
                <w:u w:color="000000"/>
                <w14:textOutline w14:w="0" w14:cap="flat" w14:cmpd="sng" w14:algn="ctr">
                  <w14:noFill/>
                  <w14:prstDash w14:val="solid"/>
                  <w14:bevel/>
                </w14:textOutline>
              </w:rPr>
              <w:t>10</w:t>
            </w:r>
          </w:p>
        </w:tc>
      </w:tr>
      <w:tr w:rsidR="00AD645D" w:rsidRPr="00AD645D" w14:paraId="29CE496E" w14:textId="77777777" w:rsidTr="00A46085">
        <w:trPr>
          <w:trHeight w:val="300"/>
        </w:trPr>
        <w:tc>
          <w:tcPr>
            <w:tcW w:w="708" w:type="dxa"/>
            <w:vMerge/>
            <w:tcBorders>
              <w:left w:val="single" w:sz="4" w:space="0" w:color="000000"/>
              <w:right w:val="single" w:sz="4" w:space="0" w:color="000000"/>
            </w:tcBorders>
          </w:tcPr>
          <w:p w14:paraId="558A7F76" w14:textId="77777777" w:rsidR="0037003E" w:rsidRPr="00AD645D" w:rsidRDefault="0037003E">
            <w:pPr>
              <w:rPr>
                <w:color w:val="FF0000"/>
              </w:rPr>
            </w:pPr>
          </w:p>
        </w:tc>
        <w:tc>
          <w:tcPr>
            <w:tcW w:w="66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D3AEFB" w14:textId="5BF04625"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6 = </w:t>
            </w:r>
            <w:proofErr w:type="spellStart"/>
            <w:r w:rsidRPr="006F048F">
              <w:rPr>
                <w:rFonts w:ascii="Times New Roman" w:hAnsi="Times New Roman" w:cs="Times New Roman"/>
                <w:sz w:val="24"/>
                <w:szCs w:val="24"/>
                <w:lang w:val="fr-FR"/>
              </w:rPr>
              <w:t>ple</w:t>
            </w:r>
            <w:r w:rsidR="008D5FE5">
              <w:rPr>
                <w:rFonts w:ascii="Times New Roman" w:hAnsi="Times New Roman" w:cs="Times New Roman"/>
                <w:sz w:val="24"/>
                <w:szCs w:val="24"/>
                <w:lang w:val="fr-FR"/>
              </w:rPr>
              <w:t>’</w:t>
            </w:r>
            <w:r w:rsidRPr="006F048F">
              <w:rPr>
                <w:rFonts w:ascii="Times New Roman" w:hAnsi="Times New Roman" w:cs="Times New Roman"/>
                <w:sz w:val="24"/>
                <w:szCs w:val="24"/>
                <w:lang w:val="fr-FR"/>
              </w:rPr>
              <w:t>ma</w:t>
            </w:r>
            <w:proofErr w:type="spellEnd"/>
          </w:p>
          <w:p w14:paraId="11B67E11"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46EC94D2"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ru-RU"/>
              </w:rPr>
              <w:t xml:space="preserve">7 = </w:t>
            </w:r>
            <w:proofErr w:type="spellStart"/>
            <w:r w:rsidRPr="006F048F">
              <w:rPr>
                <w:rFonts w:ascii="Times New Roman" w:hAnsi="Times New Roman" w:cs="Times New Roman"/>
                <w:sz w:val="24"/>
                <w:szCs w:val="24"/>
                <w:lang w:val="fr-FR"/>
              </w:rPr>
              <w:t>kwrelles</w:t>
            </w:r>
            <w:proofErr w:type="spellEnd"/>
            <w:r w:rsidRPr="006F048F">
              <w:rPr>
                <w:rFonts w:ascii="Times New Roman" w:hAnsi="Times New Roman" w:cs="Times New Roman"/>
                <w:sz w:val="24"/>
                <w:szCs w:val="24"/>
                <w:lang w:val="fr-FR"/>
              </w:rPr>
              <w:t xml:space="preserve"> / via</w:t>
            </w:r>
          </w:p>
          <w:p w14:paraId="5B5B06AE"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7D161A9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it-IT"/>
              </w:rPr>
            </w:pPr>
            <w:r w:rsidRPr="006F048F">
              <w:rPr>
                <w:rFonts w:ascii="Times New Roman" w:hAnsi="Times New Roman" w:cs="Times New Roman"/>
                <w:sz w:val="24"/>
                <w:szCs w:val="24"/>
                <w:lang w:val="fr-FR"/>
              </w:rPr>
              <w:t xml:space="preserve">8 = </w:t>
            </w:r>
            <w:r w:rsidRPr="006F048F">
              <w:rPr>
                <w:rFonts w:ascii="Times New Roman" w:hAnsi="Times New Roman" w:cs="Times New Roman"/>
                <w:sz w:val="24"/>
                <w:szCs w:val="24"/>
                <w:lang w:val="it-IT"/>
              </w:rPr>
              <w:t>gallas</w:t>
            </w:r>
          </w:p>
          <w:p w14:paraId="286BC634"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540839E6"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9. = </w:t>
            </w:r>
            <w:proofErr w:type="spellStart"/>
            <w:r w:rsidRPr="006F048F">
              <w:rPr>
                <w:rFonts w:ascii="Times New Roman" w:hAnsi="Times New Roman" w:cs="Times New Roman"/>
                <w:sz w:val="24"/>
                <w:szCs w:val="24"/>
                <w:lang w:val="fr-FR"/>
              </w:rPr>
              <w:t>deuva</w:t>
            </w:r>
            <w:proofErr w:type="spellEnd"/>
            <w:r w:rsidRPr="006F048F">
              <w:rPr>
                <w:rFonts w:ascii="Times New Roman" w:hAnsi="Times New Roman" w:cs="Times New Roman"/>
                <w:sz w:val="24"/>
                <w:szCs w:val="24"/>
                <w:lang w:val="fr-FR"/>
              </w:rPr>
              <w:t xml:space="preserve"> dhe  </w:t>
            </w:r>
          </w:p>
          <w:p w14:paraId="09FADF8A"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5AA21B5F"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10 = piw re beu </w:t>
            </w:r>
          </w:p>
          <w:p w14:paraId="59D3347F"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1800FE28" w14:textId="77777777" w:rsidR="00DA264A"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pt-PT"/>
              </w:rPr>
            </w:pPr>
            <w:r w:rsidRPr="006F048F">
              <w:rPr>
                <w:rFonts w:ascii="Times New Roman" w:hAnsi="Times New Roman" w:cs="Times New Roman"/>
                <w:sz w:val="24"/>
                <w:szCs w:val="24"/>
                <w:lang w:val="pt-PT"/>
              </w:rPr>
              <w:t>11 = a via res dhymm</w:t>
            </w:r>
          </w:p>
          <w:p w14:paraId="72564EA0" w14:textId="77777777" w:rsidR="003C218F" w:rsidRPr="006F04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p>
          <w:p w14:paraId="7922F48F" w14:textId="77777777"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Helvetica" w:hAnsi="Times New Roman" w:cs="Times New Roman"/>
                <w:sz w:val="24"/>
                <w:szCs w:val="24"/>
                <w:lang w:val="fr-FR"/>
              </w:rPr>
            </w:pPr>
            <w:r w:rsidRPr="006F048F">
              <w:rPr>
                <w:rFonts w:ascii="Times New Roman" w:hAnsi="Times New Roman" w:cs="Times New Roman"/>
                <w:sz w:val="24"/>
                <w:szCs w:val="24"/>
                <w:lang w:val="fr-FR"/>
              </w:rPr>
              <w:t xml:space="preserve">12 = </w:t>
            </w:r>
            <w:proofErr w:type="spellStart"/>
            <w:r w:rsidRPr="006F048F">
              <w:rPr>
                <w:rFonts w:ascii="Times New Roman" w:hAnsi="Times New Roman" w:cs="Times New Roman"/>
                <w:sz w:val="24"/>
                <w:szCs w:val="24"/>
                <w:lang w:val="fr-FR"/>
              </w:rPr>
              <w:t>vydh</w:t>
            </w:r>
            <w:proofErr w:type="spellEnd"/>
            <w:r w:rsidRPr="006F048F">
              <w:rPr>
                <w:rFonts w:ascii="Times New Roman" w:hAnsi="Times New Roman" w:cs="Times New Roman"/>
                <w:sz w:val="24"/>
                <w:szCs w:val="24"/>
                <w:lang w:val="fr-FR"/>
              </w:rPr>
              <w:t xml:space="preserve"> </w:t>
            </w:r>
            <w:proofErr w:type="spellStart"/>
            <w:r w:rsidRPr="006F048F">
              <w:rPr>
                <w:rFonts w:ascii="Times New Roman" w:hAnsi="Times New Roman" w:cs="Times New Roman"/>
                <w:sz w:val="24"/>
                <w:szCs w:val="24"/>
                <w:lang w:val="fr-FR"/>
              </w:rPr>
              <w:t>serrys</w:t>
            </w:r>
            <w:proofErr w:type="spellEnd"/>
            <w:r w:rsidRPr="006F048F">
              <w:rPr>
                <w:rFonts w:ascii="Times New Roman" w:hAnsi="Times New Roman" w:cs="Times New Roman"/>
                <w:sz w:val="24"/>
                <w:szCs w:val="24"/>
                <w:lang w:val="fr-FR"/>
              </w:rPr>
              <w:t xml:space="preserve"> </w:t>
            </w:r>
            <w:proofErr w:type="spellStart"/>
            <w:r w:rsidRPr="006F048F">
              <w:rPr>
                <w:rFonts w:ascii="Times New Roman" w:hAnsi="Times New Roman" w:cs="Times New Roman"/>
                <w:sz w:val="24"/>
                <w:szCs w:val="24"/>
                <w:lang w:val="fr-FR"/>
              </w:rPr>
              <w:t>orthiv</w:t>
            </w:r>
            <w:proofErr w:type="spellEnd"/>
          </w:p>
          <w:p w14:paraId="3D48B4FF" w14:textId="3BA50D2C" w:rsidR="0037003E" w:rsidRPr="006F048F" w:rsidRDefault="0037003E"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color w:val="FF0000"/>
                <w:sz w:val="24"/>
                <w:szCs w:val="24"/>
              </w:rPr>
            </w:pPr>
          </w:p>
        </w:tc>
        <w:tc>
          <w:tcPr>
            <w:tcW w:w="223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48064" w14:textId="359949F4" w:rsidR="0037003E" w:rsidRPr="006F048F" w:rsidRDefault="006F048F" w:rsidP="00EF1635">
            <w:pPr>
              <w:widowControl w:val="0"/>
              <w:jc w:val="right"/>
            </w:pPr>
            <w:r w:rsidRPr="006F048F">
              <w:rPr>
                <w:u w:color="000000"/>
                <w14:textOutline w14:w="0" w14:cap="flat" w14:cmpd="sng" w14:algn="ctr">
                  <w14:noFill/>
                  <w14:prstDash w14:val="solid"/>
                  <w14:bevel/>
                </w14:textOutline>
              </w:rPr>
              <w:t>12</w:t>
            </w:r>
          </w:p>
        </w:tc>
      </w:tr>
      <w:tr w:rsidR="00AD645D" w:rsidRPr="00AD645D" w14:paraId="4AF1082B" w14:textId="77777777" w:rsidTr="00A46085">
        <w:trPr>
          <w:trHeight w:val="300"/>
        </w:trPr>
        <w:tc>
          <w:tcPr>
            <w:tcW w:w="708" w:type="dxa"/>
            <w:vMerge/>
            <w:tcBorders>
              <w:left w:val="single" w:sz="4" w:space="0" w:color="000000"/>
              <w:right w:val="single" w:sz="4" w:space="0" w:color="000000"/>
            </w:tcBorders>
          </w:tcPr>
          <w:p w14:paraId="16CA5BBB" w14:textId="77777777" w:rsidR="0037003E" w:rsidRPr="00AD645D" w:rsidRDefault="0037003E">
            <w:pPr>
              <w:rPr>
                <w:color w:val="FF0000"/>
              </w:rPr>
            </w:pPr>
          </w:p>
        </w:tc>
        <w:tc>
          <w:tcPr>
            <w:tcW w:w="66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0810BE" w14:textId="77777777" w:rsidR="003C21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hAnsi="Times New Roman" w:cs="Times New Roman"/>
                <w:sz w:val="24"/>
                <w:szCs w:val="24"/>
                <w:lang w:val="fr-FR"/>
              </w:rPr>
            </w:pPr>
            <w:r w:rsidRPr="006F048F">
              <w:rPr>
                <w:rFonts w:ascii="Times New Roman" w:hAnsi="Times New Roman" w:cs="Times New Roman"/>
                <w:sz w:val="24"/>
                <w:szCs w:val="24"/>
                <w:lang w:val="fr-FR"/>
              </w:rPr>
              <w:t xml:space="preserve">13 = y </w:t>
            </w:r>
            <w:proofErr w:type="spellStart"/>
            <w:r w:rsidRPr="006F048F">
              <w:rPr>
                <w:rFonts w:ascii="Times New Roman" w:hAnsi="Times New Roman" w:cs="Times New Roman"/>
                <w:sz w:val="24"/>
                <w:szCs w:val="24"/>
                <w:lang w:val="fr-FR"/>
              </w:rPr>
              <w:t>tothyen</w:t>
            </w:r>
            <w:proofErr w:type="spellEnd"/>
            <w:r w:rsidRPr="006F048F">
              <w:rPr>
                <w:rFonts w:ascii="Times New Roman" w:hAnsi="Times New Roman" w:cs="Times New Roman"/>
                <w:sz w:val="24"/>
                <w:szCs w:val="24"/>
                <w:lang w:val="fr-FR"/>
              </w:rPr>
              <w:t xml:space="preserve"> a </w:t>
            </w:r>
            <w:proofErr w:type="spellStart"/>
            <w:r w:rsidRPr="006F048F">
              <w:rPr>
                <w:rFonts w:ascii="Times New Roman" w:hAnsi="Times New Roman" w:cs="Times New Roman"/>
                <w:sz w:val="24"/>
                <w:szCs w:val="24"/>
                <w:lang w:val="fr-FR"/>
              </w:rPr>
              <w:t>kallen</w:t>
            </w:r>
            <w:proofErr w:type="spellEnd"/>
          </w:p>
          <w:p w14:paraId="382E44BA" w14:textId="77777777" w:rsidR="003C218F" w:rsidRDefault="003C218F"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Geneva" w:hAnsi="Times New Roman" w:cs="Times New Roman"/>
                <w:sz w:val="24"/>
                <w:szCs w:val="24"/>
                <w:lang w:val="fr-FR"/>
              </w:rPr>
            </w:pPr>
          </w:p>
          <w:p w14:paraId="4BC441C8" w14:textId="23C9BA98" w:rsidR="00DA264A" w:rsidRPr="006F048F" w:rsidRDefault="00DA264A" w:rsidP="003C21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spacing w:line="200" w:lineRule="exact"/>
              <w:rPr>
                <w:rFonts w:ascii="Times New Roman" w:eastAsia="Geneva" w:hAnsi="Times New Roman" w:cs="Times New Roman"/>
                <w:sz w:val="24"/>
                <w:szCs w:val="24"/>
                <w:lang w:val="fr-FR"/>
              </w:rPr>
            </w:pPr>
            <w:r w:rsidRPr="006F048F">
              <w:rPr>
                <w:rFonts w:ascii="Times New Roman" w:hAnsi="Times New Roman" w:cs="Times New Roman"/>
                <w:sz w:val="24"/>
                <w:szCs w:val="24"/>
                <w:lang w:val="es-ES_tradnl"/>
              </w:rPr>
              <w:t xml:space="preserve">14 = y </w:t>
            </w:r>
            <w:proofErr w:type="spellStart"/>
            <w:r w:rsidRPr="006F048F">
              <w:rPr>
                <w:rFonts w:ascii="Times New Roman" w:hAnsi="Times New Roman" w:cs="Times New Roman"/>
                <w:sz w:val="24"/>
                <w:szCs w:val="24"/>
                <w:lang w:val="es-ES_tradnl"/>
              </w:rPr>
              <w:t>hwodhya</w:t>
            </w:r>
            <w:proofErr w:type="spellEnd"/>
            <w:r w:rsidRPr="006F048F">
              <w:rPr>
                <w:rFonts w:ascii="Times New Roman" w:hAnsi="Times New Roman" w:cs="Times New Roman"/>
                <w:sz w:val="24"/>
                <w:szCs w:val="24"/>
                <w:lang w:val="es-ES_tradnl"/>
              </w:rPr>
              <w:t xml:space="preserve"> y </w:t>
            </w:r>
            <w:proofErr w:type="spellStart"/>
            <w:r w:rsidRPr="006F048F">
              <w:rPr>
                <w:rFonts w:ascii="Times New Roman" w:hAnsi="Times New Roman" w:cs="Times New Roman"/>
                <w:sz w:val="24"/>
                <w:szCs w:val="24"/>
                <w:lang w:val="es-ES_tradnl"/>
              </w:rPr>
              <w:t>fedha</w:t>
            </w:r>
            <w:proofErr w:type="spellEnd"/>
            <w:r w:rsidRPr="006F048F">
              <w:rPr>
                <w:rFonts w:ascii="Times New Roman" w:hAnsi="Times New Roman" w:cs="Times New Roman"/>
                <w:sz w:val="24"/>
                <w:szCs w:val="24"/>
                <w:lang w:val="es-ES_tradnl"/>
              </w:rPr>
              <w:t xml:space="preserve"> </w:t>
            </w:r>
            <w:r w:rsidRPr="006F048F">
              <w:rPr>
                <w:rFonts w:ascii="Times New Roman" w:hAnsi="Times New Roman" w:cs="Times New Roman"/>
                <w:sz w:val="24"/>
                <w:szCs w:val="24"/>
                <w:lang w:val="fr-FR"/>
              </w:rPr>
              <w:t>hi diwedhes</w:t>
            </w:r>
          </w:p>
          <w:p w14:paraId="6C2DDE70" w14:textId="45F71C4A" w:rsidR="0037003E" w:rsidRPr="003C218F" w:rsidRDefault="0037003E" w:rsidP="003C218F">
            <w:pPr>
              <w:spacing w:line="200" w:lineRule="exact"/>
              <w:rPr>
                <w:color w:val="FF0000"/>
                <w:u w:color="000000"/>
                <w:lang w:val="fr-FR"/>
                <w14:textOutline w14:w="0" w14:cap="flat" w14:cmpd="sng" w14:algn="ctr">
                  <w14:noFill/>
                  <w14:prstDash w14:val="solid"/>
                  <w14:bevel/>
                </w14:textOutline>
              </w:rPr>
            </w:pPr>
          </w:p>
        </w:tc>
        <w:tc>
          <w:tcPr>
            <w:tcW w:w="223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BB4FCC" w14:textId="090573BF" w:rsidR="0037003E" w:rsidRPr="006F048F" w:rsidRDefault="006F048F" w:rsidP="00EF1635">
            <w:pPr>
              <w:widowControl w:val="0"/>
              <w:jc w:val="right"/>
              <w:rPr>
                <w:u w:color="000000"/>
                <w14:textOutline w14:w="0" w14:cap="flat" w14:cmpd="sng" w14:algn="ctr">
                  <w14:noFill/>
                  <w14:prstDash w14:val="solid"/>
                  <w14:bevel/>
                </w14:textOutline>
              </w:rPr>
            </w:pPr>
            <w:r w:rsidRPr="006F048F">
              <w:rPr>
                <w:u w:color="000000"/>
                <w14:textOutline w14:w="0" w14:cap="flat" w14:cmpd="sng" w14:algn="ctr">
                  <w14:noFill/>
                  <w14:prstDash w14:val="solid"/>
                  <w14:bevel/>
                </w14:textOutline>
              </w:rPr>
              <w:t>8</w:t>
            </w:r>
          </w:p>
        </w:tc>
      </w:tr>
      <w:tr w:rsidR="0037003E" w:rsidRPr="00AD645D" w14:paraId="71935306" w14:textId="77777777" w:rsidTr="00A46085">
        <w:trPr>
          <w:trHeight w:val="300"/>
        </w:trPr>
        <w:tc>
          <w:tcPr>
            <w:tcW w:w="708" w:type="dxa"/>
            <w:vMerge/>
            <w:tcBorders>
              <w:left w:val="single" w:sz="4" w:space="0" w:color="000000"/>
              <w:bottom w:val="single" w:sz="4" w:space="0" w:color="000000"/>
              <w:right w:val="single" w:sz="4" w:space="0" w:color="000000"/>
            </w:tcBorders>
          </w:tcPr>
          <w:p w14:paraId="2710676A" w14:textId="77777777" w:rsidR="0037003E" w:rsidRPr="00AD645D" w:rsidRDefault="0037003E" w:rsidP="00621A9B">
            <w:pPr>
              <w:rPr>
                <w:color w:val="FF0000"/>
              </w:rPr>
            </w:pPr>
          </w:p>
        </w:tc>
        <w:tc>
          <w:tcPr>
            <w:tcW w:w="66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C16B7" w14:textId="77777777" w:rsidR="0037003E" w:rsidRPr="00AD645D" w:rsidRDefault="0037003E" w:rsidP="00621A9B">
            <w:pPr>
              <w:pStyle w:val="Header"/>
              <w:widowControl w:val="0"/>
              <w:tabs>
                <w:tab w:val="clear" w:pos="4153"/>
                <w:tab w:val="clear" w:pos="8306"/>
              </w:tabs>
              <w:rPr>
                <w:color w:val="FF0000"/>
              </w:rPr>
            </w:pPr>
            <w:r w:rsidRPr="00AD645D">
              <w:rPr>
                <w:rFonts w:ascii="Times New Roman" w:hAnsi="Times New Roman"/>
                <w:b/>
                <w:bCs/>
                <w:color w:val="FF0000"/>
              </w:rPr>
              <w:t>Maximum marks</w:t>
            </w:r>
          </w:p>
        </w:tc>
        <w:tc>
          <w:tcPr>
            <w:tcW w:w="223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02FB7" w14:textId="77777777" w:rsidR="0037003E" w:rsidRPr="00AD645D" w:rsidRDefault="0037003E" w:rsidP="00621A9B">
            <w:pPr>
              <w:pStyle w:val="Header"/>
              <w:widowControl w:val="0"/>
              <w:tabs>
                <w:tab w:val="clear" w:pos="4153"/>
                <w:tab w:val="clear" w:pos="8306"/>
              </w:tabs>
              <w:jc w:val="right"/>
              <w:rPr>
                <w:color w:val="FF0000"/>
              </w:rPr>
            </w:pPr>
            <w:r w:rsidRPr="00AD645D">
              <w:rPr>
                <w:rFonts w:ascii="Times New Roman" w:hAnsi="Times New Roman"/>
                <w:b/>
                <w:bCs/>
                <w:color w:val="FF0000"/>
              </w:rPr>
              <w:t>30</w:t>
            </w:r>
          </w:p>
        </w:tc>
      </w:tr>
    </w:tbl>
    <w:p w14:paraId="05248A30" w14:textId="77777777" w:rsidR="005B42E0" w:rsidRPr="00AD645D" w:rsidRDefault="005B42E0">
      <w:pPr>
        <w:pStyle w:val="Body"/>
        <w:widowControl w:val="0"/>
        <w:rPr>
          <w:color w:val="FF0000"/>
        </w:rPr>
      </w:pPr>
    </w:p>
    <w:p w14:paraId="65D60304"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t>EXAMINER</w:t>
      </w:r>
      <w:r w:rsidRPr="00AD645D">
        <w:rPr>
          <w:b/>
          <w:bCs/>
          <w:color w:val="FF0000"/>
          <w:sz w:val="48"/>
          <w:szCs w:val="48"/>
          <w:u w:color="FF0000"/>
        </w:rPr>
        <w:t>’S COPY</w:t>
      </w:r>
    </w:p>
    <w:p w14:paraId="5E3E9767" w14:textId="77777777" w:rsidR="005B42E0" w:rsidRPr="00AD645D" w:rsidRDefault="005B42E0">
      <w:pPr>
        <w:pStyle w:val="Body"/>
        <w:rPr>
          <w:rFonts w:ascii="Times New Roman" w:eastAsia="Times New Roman" w:hAnsi="Times New Roman" w:cs="Times New Roman"/>
          <w:color w:val="FF0000"/>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4"/>
        <w:gridCol w:w="2229"/>
        <w:gridCol w:w="23"/>
        <w:gridCol w:w="4339"/>
        <w:gridCol w:w="24"/>
        <w:gridCol w:w="1948"/>
        <w:gridCol w:w="142"/>
      </w:tblGrid>
      <w:tr w:rsidR="006F048F" w:rsidRPr="006F048F" w14:paraId="0A5E050E" w14:textId="77777777" w:rsidTr="003C218F">
        <w:trPr>
          <w:trHeight w:val="300"/>
        </w:trPr>
        <w:tc>
          <w:tcPr>
            <w:tcW w:w="756"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33A4A" w14:textId="77777777" w:rsidR="005B42E0" w:rsidRPr="006F048F" w:rsidRDefault="00B01F76">
            <w:pPr>
              <w:pStyle w:val="Header"/>
              <w:widowControl w:val="0"/>
              <w:tabs>
                <w:tab w:val="clear" w:pos="4153"/>
                <w:tab w:val="clear" w:pos="8306"/>
              </w:tabs>
              <w:rPr>
                <w:rFonts w:ascii="Times New Roman" w:eastAsia="Times New Roman" w:hAnsi="Times New Roman" w:cs="Times New Roman"/>
                <w:color w:val="auto"/>
              </w:rPr>
            </w:pPr>
            <w:r w:rsidRPr="006F048F">
              <w:rPr>
                <w:rFonts w:ascii="Times New Roman" w:hAnsi="Times New Roman"/>
                <w:color w:val="auto"/>
              </w:rPr>
              <w:t>3</w:t>
            </w:r>
          </w:p>
          <w:p w14:paraId="081FE3A1"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4A6C5A8C"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39DA9C81"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12B2CD12"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7071D49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59F5E01A"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48A31C4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34810A5E"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55777690"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30C57EA"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B959189"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63FD1354" w14:textId="77777777" w:rsidR="005B42E0" w:rsidRPr="006F048F" w:rsidRDefault="005B42E0">
            <w:pPr>
              <w:pStyle w:val="Header"/>
              <w:widowControl w:val="0"/>
              <w:tabs>
                <w:tab w:val="clear" w:pos="4153"/>
                <w:tab w:val="clear" w:pos="8306"/>
              </w:tabs>
              <w:rPr>
                <w:rFonts w:ascii="Times New Roman" w:eastAsia="Times New Roman" w:hAnsi="Times New Roman" w:cs="Times New Roman"/>
                <w:color w:val="auto"/>
              </w:rPr>
            </w:pPr>
          </w:p>
          <w:p w14:paraId="7EDB6058" w14:textId="77777777" w:rsidR="005B42E0" w:rsidRPr="006F048F" w:rsidRDefault="005B42E0">
            <w:pPr>
              <w:pStyle w:val="Header"/>
              <w:widowControl w:val="0"/>
              <w:tabs>
                <w:tab w:val="clear" w:pos="4153"/>
                <w:tab w:val="clear" w:pos="8306"/>
              </w:tabs>
              <w:rPr>
                <w:color w:val="auto"/>
              </w:rPr>
            </w:pPr>
          </w:p>
        </w:tc>
        <w:tc>
          <w:tcPr>
            <w:tcW w:w="2252"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0C0036" w14:textId="77777777" w:rsidR="005B42E0" w:rsidRPr="006F048F" w:rsidRDefault="00B01F76">
            <w:pPr>
              <w:pStyle w:val="Body"/>
              <w:widowControl w:val="0"/>
              <w:rPr>
                <w:color w:val="auto"/>
              </w:rPr>
            </w:pPr>
            <w:r w:rsidRPr="006F048F">
              <w:rPr>
                <w:rFonts w:ascii="Times New Roman" w:hAnsi="Times New Roman"/>
                <w:i/>
                <w:iCs/>
                <w:color w:val="auto"/>
                <w:lang w:val="en-US"/>
              </w:rPr>
              <w:t>Subject content</w:t>
            </w:r>
          </w:p>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70F55B" w14:textId="77777777" w:rsidR="005B42E0" w:rsidRPr="006F048F" w:rsidRDefault="00B01F76">
            <w:pPr>
              <w:pStyle w:val="Body"/>
              <w:widowControl w:val="0"/>
              <w:rPr>
                <w:color w:val="auto"/>
              </w:rPr>
            </w:pPr>
            <w:r w:rsidRPr="006F048F">
              <w:rPr>
                <w:rFonts w:ascii="Times New Roman" w:hAnsi="Times New Roman"/>
                <w:i/>
                <w:iCs/>
                <w:color w:val="auto"/>
                <w:lang w:val="en-US"/>
              </w:rPr>
              <w:t xml:space="preserve">Excellent, relevant, descriptive </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816073"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9 -11</w:t>
            </w:r>
          </w:p>
        </w:tc>
      </w:tr>
      <w:tr w:rsidR="006F048F" w:rsidRPr="006F048F" w14:paraId="4F09EE3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53F4A581"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6B7E2146"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CF6B58" w14:textId="77777777" w:rsidR="005B42E0" w:rsidRPr="006F048F" w:rsidRDefault="00B01F76">
            <w:pPr>
              <w:pStyle w:val="Body"/>
              <w:widowControl w:val="0"/>
              <w:rPr>
                <w:color w:val="auto"/>
              </w:rPr>
            </w:pPr>
            <w:r w:rsidRPr="006F048F">
              <w:rPr>
                <w:rFonts w:ascii="Times New Roman" w:hAnsi="Times New Roman"/>
                <w:i/>
                <w:iCs/>
                <w:color w:val="auto"/>
                <w:lang w:val="en-US"/>
              </w:rPr>
              <w:t>Good, mostly relevant</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604FC" w14:textId="61F66265" w:rsidR="005B42E0" w:rsidRPr="006F048F" w:rsidRDefault="00B01F76">
            <w:pPr>
              <w:pStyle w:val="Body"/>
              <w:widowControl w:val="0"/>
              <w:jc w:val="right"/>
              <w:rPr>
                <w:color w:val="auto"/>
              </w:rPr>
            </w:pPr>
            <w:r w:rsidRPr="006F048F">
              <w:rPr>
                <w:rFonts w:ascii="Times New Roman" w:hAnsi="Times New Roman"/>
                <w:color w:val="auto"/>
                <w:lang w:val="en-US"/>
              </w:rPr>
              <w:t xml:space="preserve"> 7 </w:t>
            </w:r>
            <w:r w:rsidR="0038605E" w:rsidRPr="006F048F">
              <w:rPr>
                <w:rFonts w:ascii="Times New Roman" w:hAnsi="Times New Roman"/>
                <w:color w:val="auto"/>
                <w:lang w:val="en-US"/>
              </w:rPr>
              <w:t>–</w:t>
            </w:r>
            <w:r w:rsidRPr="006F048F">
              <w:rPr>
                <w:rFonts w:ascii="Times New Roman" w:hAnsi="Times New Roman"/>
                <w:color w:val="auto"/>
                <w:lang w:val="en-US"/>
              </w:rPr>
              <w:t xml:space="preserve"> 8</w:t>
            </w:r>
          </w:p>
        </w:tc>
      </w:tr>
      <w:tr w:rsidR="006F048F" w:rsidRPr="006F048F" w14:paraId="3F642E89"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4B05B14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346F4BE2"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EFB70" w14:textId="77777777" w:rsidR="005B42E0" w:rsidRPr="006F048F" w:rsidRDefault="00B01F76">
            <w:pPr>
              <w:pStyle w:val="Body"/>
              <w:widowControl w:val="0"/>
              <w:rPr>
                <w:color w:val="auto"/>
              </w:rPr>
            </w:pPr>
            <w:r w:rsidRPr="006F048F">
              <w:rPr>
                <w:rFonts w:ascii="Times New Roman" w:hAnsi="Times New Roman"/>
                <w:i/>
                <w:iCs/>
                <w:color w:val="auto"/>
                <w:lang w:val="en-US"/>
              </w:rPr>
              <w:t>Fair some relevance</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C0C577" w14:textId="112870B1"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1EB601A6"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015A227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79E95A97"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53C82" w14:textId="77777777" w:rsidR="005B42E0" w:rsidRPr="006F048F" w:rsidRDefault="00B01F76">
            <w:pPr>
              <w:pStyle w:val="Body"/>
              <w:widowControl w:val="0"/>
              <w:rPr>
                <w:color w:val="auto"/>
              </w:rPr>
            </w:pPr>
            <w:r w:rsidRPr="006F048F">
              <w:rPr>
                <w:rFonts w:ascii="Times New Roman" w:hAnsi="Times New Roman"/>
                <w:i/>
                <w:iCs/>
                <w:color w:val="auto"/>
                <w:lang w:val="en-US"/>
              </w:rPr>
              <w:t>Poor mostly irrelevant</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2F0A96"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23CEE492"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tcPr>
          <w:p w14:paraId="4769F906" w14:textId="77777777" w:rsidR="005B42E0" w:rsidRPr="006F048F" w:rsidRDefault="005B42E0"/>
        </w:tc>
        <w:tc>
          <w:tcPr>
            <w:tcW w:w="2252"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832C1A" w14:textId="77777777" w:rsidR="005B42E0" w:rsidRPr="006F048F" w:rsidRDefault="00B01F76">
            <w:pPr>
              <w:pStyle w:val="Body"/>
              <w:widowControl w:val="0"/>
              <w:rPr>
                <w:color w:val="auto"/>
              </w:rPr>
            </w:pPr>
            <w:r w:rsidRPr="006F048F">
              <w:rPr>
                <w:rFonts w:ascii="Times New Roman" w:hAnsi="Times New Roman"/>
                <w:i/>
                <w:iCs/>
                <w:color w:val="auto"/>
                <w:lang w:val="en-US"/>
              </w:rPr>
              <w:t>Grammar</w:t>
            </w:r>
          </w:p>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FC1E2"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Excellent, </w:t>
            </w:r>
            <w:proofErr w:type="spellStart"/>
            <w:proofErr w:type="gramStart"/>
            <w:r w:rsidRPr="006F048F">
              <w:rPr>
                <w:rFonts w:ascii="Times New Roman" w:hAnsi="Times New Roman"/>
                <w:i/>
                <w:iCs/>
                <w:color w:val="auto"/>
                <w:lang w:val="en-US"/>
              </w:rPr>
              <w:t>well structured</w:t>
            </w:r>
            <w:proofErr w:type="spellEnd"/>
            <w:proofErr w:type="gramEnd"/>
            <w:r w:rsidRPr="006F048F">
              <w:rPr>
                <w:rFonts w:ascii="Times New Roman" w:hAnsi="Times New Roman"/>
                <w:i/>
                <w:iCs/>
                <w:color w:val="auto"/>
                <w:lang w:val="en-US"/>
              </w:rPr>
              <w:t xml:space="preserve"> sentences, subordinate clauses used</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FDA5D0" w14:textId="0A4BB6C4" w:rsidR="005B42E0" w:rsidRPr="006F048F" w:rsidRDefault="00B01F76">
            <w:pPr>
              <w:pStyle w:val="Body"/>
              <w:widowControl w:val="0"/>
              <w:jc w:val="right"/>
              <w:rPr>
                <w:color w:val="auto"/>
              </w:rPr>
            </w:pPr>
            <w:r w:rsidRPr="006F048F">
              <w:rPr>
                <w:rFonts w:ascii="Times New Roman" w:hAnsi="Times New Roman"/>
                <w:color w:val="auto"/>
                <w:lang w:val="en-US"/>
              </w:rPr>
              <w:t xml:space="preserve">  9 </w:t>
            </w:r>
            <w:r w:rsidR="0038605E" w:rsidRPr="006F048F">
              <w:rPr>
                <w:rFonts w:ascii="Times New Roman" w:hAnsi="Times New Roman"/>
                <w:color w:val="auto"/>
                <w:lang w:val="en-US"/>
              </w:rPr>
              <w:t>–</w:t>
            </w:r>
            <w:r w:rsidRPr="006F048F">
              <w:rPr>
                <w:rFonts w:ascii="Times New Roman" w:hAnsi="Times New Roman"/>
                <w:color w:val="auto"/>
                <w:lang w:val="en-US"/>
              </w:rPr>
              <w:t xml:space="preserve"> 10</w:t>
            </w:r>
          </w:p>
        </w:tc>
      </w:tr>
      <w:tr w:rsidR="006F048F" w:rsidRPr="006F048F" w14:paraId="52D982A0"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tcPr>
          <w:p w14:paraId="53237DDE"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13A09CC5"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AF35B"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Good, some minor errors, most verbs and mutations ok </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6AFF8" w14:textId="469733DA" w:rsidR="005B42E0" w:rsidRPr="006F048F" w:rsidRDefault="00B01F76">
            <w:pPr>
              <w:pStyle w:val="Body"/>
              <w:widowControl w:val="0"/>
              <w:jc w:val="right"/>
              <w:rPr>
                <w:color w:val="auto"/>
              </w:rPr>
            </w:pPr>
            <w:r w:rsidRPr="006F048F">
              <w:rPr>
                <w:rFonts w:ascii="Times New Roman" w:hAnsi="Times New Roman"/>
                <w:color w:val="auto"/>
                <w:lang w:val="en-US"/>
              </w:rPr>
              <w:t xml:space="preserve"> 7 </w:t>
            </w:r>
            <w:r w:rsidR="0038605E" w:rsidRPr="006F048F">
              <w:rPr>
                <w:rFonts w:ascii="Times New Roman" w:hAnsi="Times New Roman"/>
                <w:color w:val="auto"/>
                <w:lang w:val="en-US"/>
              </w:rPr>
              <w:t>–</w:t>
            </w:r>
            <w:r w:rsidRPr="006F048F">
              <w:rPr>
                <w:rFonts w:ascii="Times New Roman" w:hAnsi="Times New Roman"/>
                <w:color w:val="auto"/>
                <w:lang w:val="en-US"/>
              </w:rPr>
              <w:t xml:space="preserve"> 8</w:t>
            </w:r>
          </w:p>
        </w:tc>
      </w:tr>
      <w:tr w:rsidR="006F048F" w:rsidRPr="006F048F" w14:paraId="59623467" w14:textId="77777777" w:rsidTr="003C218F">
        <w:trPr>
          <w:trHeight w:val="494"/>
        </w:trPr>
        <w:tc>
          <w:tcPr>
            <w:tcW w:w="756" w:type="dxa"/>
            <w:gridSpan w:val="2"/>
            <w:vMerge/>
            <w:tcBorders>
              <w:top w:val="single" w:sz="4" w:space="0" w:color="000000"/>
              <w:left w:val="single" w:sz="4" w:space="0" w:color="000000"/>
              <w:bottom w:val="single" w:sz="4" w:space="0" w:color="000000"/>
              <w:right w:val="single" w:sz="4" w:space="0" w:color="000000"/>
            </w:tcBorders>
          </w:tcPr>
          <w:p w14:paraId="7D75238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11E16929"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BFF79"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Major errors but comprehensible, overuse of </w:t>
            </w:r>
            <w:r w:rsidRPr="006F048F">
              <w:rPr>
                <w:rFonts w:ascii="Times New Roman" w:hAnsi="Times New Roman"/>
                <w:color w:val="auto"/>
                <w:lang w:val="en-US"/>
              </w:rPr>
              <w:t>gul</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D47391" w14:textId="7C8BDD1B"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6FD3310B"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27812C23"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2186F097"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89B55" w14:textId="77777777" w:rsidR="005B42E0" w:rsidRPr="006F048F" w:rsidRDefault="00B01F76">
            <w:pPr>
              <w:pStyle w:val="Body"/>
              <w:widowControl w:val="0"/>
              <w:rPr>
                <w:color w:val="auto"/>
              </w:rPr>
            </w:pPr>
            <w:r w:rsidRPr="006F048F">
              <w:rPr>
                <w:rFonts w:ascii="Times New Roman" w:hAnsi="Times New Roman"/>
                <w:i/>
                <w:iCs/>
                <w:color w:val="auto"/>
                <w:lang w:val="en-US"/>
              </w:rPr>
              <w:t>Poor very difficult to understand</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BFAD9"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29D1F2FA"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140D6783" w14:textId="77777777" w:rsidR="005B42E0" w:rsidRPr="006F048F" w:rsidRDefault="005B42E0"/>
        </w:tc>
        <w:tc>
          <w:tcPr>
            <w:tcW w:w="2252"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8D172" w14:textId="77777777" w:rsidR="005B42E0" w:rsidRPr="006F048F" w:rsidRDefault="00B01F76">
            <w:pPr>
              <w:pStyle w:val="Body"/>
              <w:widowControl w:val="0"/>
              <w:rPr>
                <w:color w:val="auto"/>
              </w:rPr>
            </w:pPr>
            <w:r w:rsidRPr="006F048F">
              <w:rPr>
                <w:rFonts w:ascii="Times New Roman" w:hAnsi="Times New Roman"/>
                <w:i/>
                <w:iCs/>
                <w:color w:val="auto"/>
                <w:lang w:val="en-US"/>
              </w:rPr>
              <w:t>Vocabulary</w:t>
            </w:r>
          </w:p>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97FFD8" w14:textId="77777777" w:rsidR="005B42E0" w:rsidRPr="006F048F" w:rsidRDefault="00B01F76">
            <w:pPr>
              <w:pStyle w:val="Body"/>
              <w:widowControl w:val="0"/>
              <w:rPr>
                <w:color w:val="auto"/>
              </w:rPr>
            </w:pPr>
            <w:r w:rsidRPr="006F048F">
              <w:rPr>
                <w:rFonts w:ascii="Times New Roman" w:hAnsi="Times New Roman"/>
                <w:i/>
                <w:iCs/>
                <w:color w:val="auto"/>
                <w:lang w:val="en-US"/>
              </w:rPr>
              <w:t>Excellent, varied expressions</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3EDDDA" w14:textId="7BA7007D" w:rsidR="005B42E0" w:rsidRPr="006F048F" w:rsidRDefault="00B01F76">
            <w:pPr>
              <w:pStyle w:val="Body"/>
              <w:widowControl w:val="0"/>
              <w:jc w:val="right"/>
              <w:rPr>
                <w:color w:val="auto"/>
              </w:rPr>
            </w:pPr>
            <w:r w:rsidRPr="006F048F">
              <w:rPr>
                <w:rFonts w:ascii="Times New Roman" w:hAnsi="Times New Roman"/>
                <w:color w:val="auto"/>
                <w:lang w:val="en-US"/>
              </w:rPr>
              <w:t xml:space="preserve">  6 </w:t>
            </w:r>
            <w:r w:rsidR="0038605E" w:rsidRPr="006F048F">
              <w:rPr>
                <w:rFonts w:ascii="Times New Roman" w:hAnsi="Times New Roman"/>
                <w:color w:val="auto"/>
                <w:lang w:val="en-US"/>
              </w:rPr>
              <w:t>–</w:t>
            </w:r>
            <w:r w:rsidRPr="006F048F">
              <w:rPr>
                <w:rFonts w:ascii="Times New Roman" w:hAnsi="Times New Roman"/>
                <w:color w:val="auto"/>
                <w:lang w:val="en-US"/>
              </w:rPr>
              <w:t xml:space="preserve"> 7</w:t>
            </w:r>
          </w:p>
        </w:tc>
      </w:tr>
      <w:tr w:rsidR="006F048F" w:rsidRPr="006F048F" w14:paraId="447FFBF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7663212E"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53FCE309"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EBDE4" w14:textId="77777777" w:rsidR="005B42E0" w:rsidRPr="006F048F" w:rsidRDefault="00B01F76">
            <w:pPr>
              <w:pStyle w:val="Body"/>
              <w:widowControl w:val="0"/>
              <w:rPr>
                <w:color w:val="auto"/>
              </w:rPr>
            </w:pPr>
            <w:r w:rsidRPr="006F048F">
              <w:rPr>
                <w:rFonts w:ascii="Times New Roman" w:hAnsi="Times New Roman"/>
                <w:i/>
                <w:iCs/>
                <w:color w:val="auto"/>
                <w:lang w:val="en-US"/>
              </w:rPr>
              <w:t>Good, some expressions</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E7A3B4" w14:textId="2A1CEE3C"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5</w:t>
            </w:r>
          </w:p>
        </w:tc>
      </w:tr>
      <w:tr w:rsidR="006F048F" w:rsidRPr="006F048F" w14:paraId="70E38371"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7CF323AD"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16AC8CFA"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9004D" w14:textId="77777777" w:rsidR="005B42E0" w:rsidRPr="006F048F" w:rsidRDefault="00B01F76">
            <w:pPr>
              <w:pStyle w:val="Body"/>
              <w:widowControl w:val="0"/>
              <w:rPr>
                <w:color w:val="auto"/>
              </w:rPr>
            </w:pPr>
            <w:r w:rsidRPr="006F048F">
              <w:rPr>
                <w:rFonts w:ascii="Times New Roman" w:hAnsi="Times New Roman"/>
                <w:i/>
                <w:iCs/>
                <w:color w:val="auto"/>
                <w:lang w:val="en-US"/>
              </w:rPr>
              <w:t>Fair but routine</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D6DA1" w14:textId="4B82F416" w:rsidR="005B42E0" w:rsidRPr="006F048F" w:rsidRDefault="00B01F76">
            <w:pPr>
              <w:pStyle w:val="Body"/>
              <w:widowControl w:val="0"/>
              <w:jc w:val="right"/>
              <w:rPr>
                <w:color w:val="auto"/>
              </w:rPr>
            </w:pPr>
            <w:r w:rsidRPr="006F048F">
              <w:rPr>
                <w:rFonts w:ascii="Times New Roman" w:hAnsi="Times New Roman"/>
                <w:color w:val="auto"/>
                <w:lang w:val="en-US"/>
              </w:rPr>
              <w:t xml:space="preserve"> 2 </w:t>
            </w:r>
            <w:r w:rsidR="0038605E" w:rsidRPr="006F048F">
              <w:rPr>
                <w:rFonts w:ascii="Times New Roman" w:hAnsi="Times New Roman"/>
                <w:color w:val="auto"/>
                <w:lang w:val="en-US"/>
              </w:rPr>
              <w:t>–</w:t>
            </w:r>
            <w:r w:rsidRPr="006F048F">
              <w:rPr>
                <w:rFonts w:ascii="Times New Roman" w:hAnsi="Times New Roman"/>
                <w:color w:val="auto"/>
                <w:lang w:val="en-US"/>
              </w:rPr>
              <w:t xml:space="preserve"> 3</w:t>
            </w:r>
          </w:p>
        </w:tc>
      </w:tr>
      <w:tr w:rsidR="006F048F" w:rsidRPr="006F048F" w14:paraId="093E4217"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63366A9A" w14:textId="77777777" w:rsidR="005B42E0" w:rsidRPr="006F048F" w:rsidRDefault="005B42E0"/>
        </w:tc>
        <w:tc>
          <w:tcPr>
            <w:tcW w:w="2252" w:type="dxa"/>
            <w:gridSpan w:val="2"/>
            <w:vMerge/>
            <w:tcBorders>
              <w:top w:val="single" w:sz="4" w:space="0" w:color="000000"/>
              <w:left w:val="single" w:sz="4" w:space="0" w:color="000000"/>
              <w:bottom w:val="single" w:sz="4" w:space="0" w:color="000000"/>
              <w:right w:val="single" w:sz="4" w:space="0" w:color="000000"/>
            </w:tcBorders>
          </w:tcPr>
          <w:p w14:paraId="39A48D28" w14:textId="77777777" w:rsidR="005B42E0" w:rsidRPr="006F048F" w:rsidRDefault="005B42E0"/>
        </w:tc>
        <w:tc>
          <w:tcPr>
            <w:tcW w:w="436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810FE" w14:textId="77777777" w:rsidR="005B42E0" w:rsidRPr="006F048F" w:rsidRDefault="00B01F76">
            <w:pPr>
              <w:pStyle w:val="Body"/>
              <w:widowControl w:val="0"/>
              <w:rPr>
                <w:color w:val="auto"/>
              </w:rPr>
            </w:pPr>
            <w:r w:rsidRPr="006F048F">
              <w:rPr>
                <w:rFonts w:ascii="Times New Roman" w:hAnsi="Times New Roman"/>
                <w:i/>
                <w:iCs/>
                <w:color w:val="auto"/>
                <w:lang w:val="en-US"/>
              </w:rPr>
              <w:t>Poor, weak</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0DBD5" w14:textId="77777777" w:rsidR="005B42E0" w:rsidRPr="006F048F" w:rsidRDefault="00B01F76">
            <w:pPr>
              <w:pStyle w:val="Body"/>
              <w:widowControl w:val="0"/>
              <w:jc w:val="right"/>
              <w:rPr>
                <w:color w:val="auto"/>
              </w:rPr>
            </w:pPr>
            <w:r w:rsidRPr="006F048F">
              <w:rPr>
                <w:rFonts w:ascii="Times New Roman" w:hAnsi="Times New Roman"/>
                <w:color w:val="auto"/>
                <w:lang w:val="en-US"/>
              </w:rPr>
              <w:t>&lt;2</w:t>
            </w:r>
          </w:p>
        </w:tc>
      </w:tr>
      <w:tr w:rsidR="003C218F" w:rsidRPr="006F048F" w14:paraId="5F0E011E" w14:textId="77777777" w:rsidTr="003C218F">
        <w:trPr>
          <w:trHeight w:val="300"/>
        </w:trPr>
        <w:tc>
          <w:tcPr>
            <w:tcW w:w="756" w:type="dxa"/>
            <w:gridSpan w:val="2"/>
            <w:vMerge/>
            <w:tcBorders>
              <w:top w:val="single" w:sz="4" w:space="0" w:color="000000"/>
              <w:left w:val="single" w:sz="4" w:space="0" w:color="000000"/>
              <w:bottom w:val="single" w:sz="4" w:space="0" w:color="000000"/>
              <w:right w:val="single" w:sz="4" w:space="0" w:color="000000"/>
            </w:tcBorders>
          </w:tcPr>
          <w:p w14:paraId="347A1950" w14:textId="77777777" w:rsidR="005B42E0" w:rsidRPr="006F048F" w:rsidRDefault="005B42E0"/>
        </w:tc>
        <w:tc>
          <w:tcPr>
            <w:tcW w:w="661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9EB4D" w14:textId="77777777" w:rsidR="005B42E0" w:rsidRPr="006F048F" w:rsidRDefault="00B01F76">
            <w:pPr>
              <w:pStyle w:val="Header"/>
              <w:widowControl w:val="0"/>
              <w:tabs>
                <w:tab w:val="clear" w:pos="4153"/>
                <w:tab w:val="clear" w:pos="8306"/>
              </w:tabs>
              <w:rPr>
                <w:color w:val="auto"/>
              </w:rPr>
            </w:pPr>
            <w:r w:rsidRPr="006F048F">
              <w:rPr>
                <w:rFonts w:ascii="Times New Roman" w:hAnsi="Times New Roman"/>
                <w:b/>
                <w:bCs/>
                <w:color w:val="auto"/>
              </w:rPr>
              <w:t>Maximum marks</w:t>
            </w:r>
          </w:p>
        </w:tc>
        <w:tc>
          <w:tcPr>
            <w:tcW w:w="209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34CFA0" w14:textId="77777777" w:rsidR="005B42E0" w:rsidRPr="006F048F" w:rsidRDefault="00B01F76">
            <w:pPr>
              <w:pStyle w:val="Header"/>
              <w:widowControl w:val="0"/>
              <w:tabs>
                <w:tab w:val="clear" w:pos="4153"/>
                <w:tab w:val="clear" w:pos="8306"/>
              </w:tabs>
              <w:jc w:val="right"/>
              <w:rPr>
                <w:color w:val="auto"/>
              </w:rPr>
            </w:pPr>
            <w:r w:rsidRPr="006F048F">
              <w:rPr>
                <w:rFonts w:ascii="Times New Roman" w:hAnsi="Times New Roman"/>
                <w:b/>
                <w:bCs/>
                <w:color w:val="auto"/>
              </w:rPr>
              <w:t>25</w:t>
            </w:r>
          </w:p>
        </w:tc>
      </w:tr>
      <w:tr w:rsidR="006F048F" w:rsidRPr="006F048F" w14:paraId="143CB28F" w14:textId="77777777" w:rsidTr="003C218F">
        <w:trPr>
          <w:gridAfter w:val="1"/>
          <w:wAfter w:w="142" w:type="dxa"/>
          <w:trHeight w:val="494"/>
        </w:trPr>
        <w:tc>
          <w:tcPr>
            <w:tcW w:w="73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38E69B" w14:textId="77777777" w:rsidR="005B42E0" w:rsidRPr="006F048F" w:rsidRDefault="00B01F76">
            <w:pPr>
              <w:pStyle w:val="Header"/>
              <w:widowControl w:val="0"/>
              <w:rPr>
                <w:color w:val="auto"/>
              </w:rPr>
            </w:pPr>
            <w:r w:rsidRPr="006F048F">
              <w:rPr>
                <w:rFonts w:ascii="Times New Roman" w:hAnsi="Times New Roman"/>
                <w:color w:val="auto"/>
              </w:rPr>
              <w:lastRenderedPageBreak/>
              <w:t>4</w:t>
            </w:r>
          </w:p>
        </w:tc>
        <w:tc>
          <w:tcPr>
            <w:tcW w:w="225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F3C091" w14:textId="77777777" w:rsidR="005B42E0" w:rsidRPr="006F048F" w:rsidRDefault="00B01F76">
            <w:pPr>
              <w:pStyle w:val="Body"/>
              <w:widowControl w:val="0"/>
              <w:rPr>
                <w:color w:val="auto"/>
              </w:rPr>
            </w:pPr>
            <w:r w:rsidRPr="006F048F">
              <w:rPr>
                <w:rFonts w:ascii="Times New Roman" w:hAnsi="Times New Roman"/>
                <w:i/>
                <w:iCs/>
                <w:color w:val="auto"/>
                <w:lang w:val="en-US"/>
              </w:rPr>
              <w:t>Subject content</w:t>
            </w:r>
          </w:p>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F690C"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Excellent, relevant, good argument put forward, fully justified</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DBA30"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9-10</w:t>
            </w:r>
          </w:p>
        </w:tc>
      </w:tr>
      <w:tr w:rsidR="006F048F" w:rsidRPr="006F048F" w14:paraId="49F4570E"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tcPr>
          <w:p w14:paraId="779AD9BC"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0A9FED92"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9BFA6"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Good, mostly relevant, good points made, some justification</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A1354"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7–8</w:t>
            </w:r>
          </w:p>
        </w:tc>
      </w:tr>
      <w:tr w:rsidR="006F048F" w:rsidRPr="006F048F" w14:paraId="1DF89CA1"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tcPr>
          <w:p w14:paraId="3DBC9040"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05F6AAC4"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1C791"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Fair some relevance, arguments lack justification</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51DF84"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4-6</w:t>
            </w:r>
          </w:p>
        </w:tc>
      </w:tr>
      <w:tr w:rsidR="006F048F" w:rsidRPr="006F048F" w14:paraId="6F011C22"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659D7F83"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6631B92D"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99E577"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Poor mostly irrelevant</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04D235" w14:textId="77777777" w:rsidR="005B42E0" w:rsidRPr="006F048F" w:rsidRDefault="00B01F76">
            <w:pPr>
              <w:pStyle w:val="Body"/>
              <w:widowControl w:val="0"/>
              <w:jc w:val="right"/>
              <w:rPr>
                <w:color w:val="auto"/>
              </w:rPr>
            </w:pPr>
            <w:r w:rsidRPr="006F048F">
              <w:rPr>
                <w:rFonts w:ascii="Times New Roman" w:hAnsi="Times New Roman"/>
                <w:color w:val="auto"/>
                <w:lang w:val="en-US"/>
              </w:rPr>
              <w:t>&lt;4</w:t>
            </w:r>
          </w:p>
        </w:tc>
      </w:tr>
      <w:tr w:rsidR="006F048F" w:rsidRPr="006F048F" w14:paraId="70BC6D2B"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tcPr>
          <w:p w14:paraId="18A13F3D" w14:textId="77777777" w:rsidR="005B42E0" w:rsidRPr="006F048F" w:rsidRDefault="005B42E0"/>
        </w:tc>
        <w:tc>
          <w:tcPr>
            <w:tcW w:w="225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3B670" w14:textId="77777777" w:rsidR="005B42E0" w:rsidRPr="006F048F" w:rsidRDefault="00B01F76">
            <w:pPr>
              <w:pStyle w:val="Body"/>
              <w:widowControl w:val="0"/>
              <w:rPr>
                <w:color w:val="auto"/>
              </w:rPr>
            </w:pPr>
            <w:r w:rsidRPr="006F048F">
              <w:rPr>
                <w:rFonts w:ascii="Times New Roman" w:hAnsi="Times New Roman"/>
                <w:i/>
                <w:iCs/>
                <w:color w:val="auto"/>
                <w:lang w:val="en-US"/>
              </w:rPr>
              <w:t>Grammar</w:t>
            </w:r>
          </w:p>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AD822"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Excellent, very few errors, subordinate clauses used</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C24421"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7- 8</w:t>
            </w:r>
          </w:p>
        </w:tc>
      </w:tr>
      <w:tr w:rsidR="006F048F" w:rsidRPr="006F048F" w14:paraId="77AB38C4"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tcPr>
          <w:p w14:paraId="07B4F9E5"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44E36FA0"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3E381F"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Good, some minor errors, most verbs and mutations ok </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BE5C9" w14:textId="19430E14" w:rsidR="005B42E0" w:rsidRPr="006F048F" w:rsidRDefault="00B01F76">
            <w:pPr>
              <w:pStyle w:val="Body"/>
              <w:widowControl w:val="0"/>
              <w:jc w:val="right"/>
              <w:rPr>
                <w:color w:val="auto"/>
              </w:rPr>
            </w:pPr>
            <w:r w:rsidRPr="006F048F">
              <w:rPr>
                <w:rFonts w:ascii="Times New Roman" w:hAnsi="Times New Roman"/>
                <w:color w:val="auto"/>
                <w:lang w:val="en-US"/>
              </w:rPr>
              <w:t xml:space="preserve"> 5 </w:t>
            </w:r>
            <w:r w:rsidR="0038605E" w:rsidRPr="006F048F">
              <w:rPr>
                <w:rFonts w:ascii="Times New Roman" w:hAnsi="Times New Roman"/>
                <w:color w:val="auto"/>
                <w:lang w:val="en-US"/>
              </w:rPr>
              <w:t>–</w:t>
            </w:r>
            <w:r w:rsidRPr="006F048F">
              <w:rPr>
                <w:rFonts w:ascii="Times New Roman" w:hAnsi="Times New Roman"/>
                <w:color w:val="auto"/>
                <w:lang w:val="en-US"/>
              </w:rPr>
              <w:t xml:space="preserve"> 6</w:t>
            </w:r>
          </w:p>
        </w:tc>
      </w:tr>
      <w:tr w:rsidR="006F048F" w:rsidRPr="006F048F" w14:paraId="62280226" w14:textId="77777777" w:rsidTr="003C218F">
        <w:trPr>
          <w:gridAfter w:val="1"/>
          <w:wAfter w:w="142" w:type="dxa"/>
          <w:trHeight w:val="494"/>
        </w:trPr>
        <w:tc>
          <w:tcPr>
            <w:tcW w:w="732" w:type="dxa"/>
            <w:vMerge/>
            <w:tcBorders>
              <w:top w:val="single" w:sz="4" w:space="0" w:color="000000"/>
              <w:left w:val="single" w:sz="4" w:space="0" w:color="000000"/>
              <w:bottom w:val="single" w:sz="4" w:space="0" w:color="000000"/>
              <w:right w:val="single" w:sz="4" w:space="0" w:color="000000"/>
            </w:tcBorders>
          </w:tcPr>
          <w:p w14:paraId="7EADB4DB"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690026EC"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22531" w14:textId="77777777" w:rsidR="005B42E0" w:rsidRPr="006F048F" w:rsidRDefault="00B01F76">
            <w:pPr>
              <w:pStyle w:val="Body"/>
              <w:widowControl w:val="0"/>
              <w:spacing w:line="240" w:lineRule="exact"/>
              <w:rPr>
                <w:color w:val="auto"/>
              </w:rPr>
            </w:pPr>
            <w:r w:rsidRPr="006F048F">
              <w:rPr>
                <w:rFonts w:ascii="Times New Roman" w:hAnsi="Times New Roman"/>
                <w:i/>
                <w:iCs/>
                <w:color w:val="auto"/>
                <w:lang w:val="en-US"/>
              </w:rPr>
              <w:t xml:space="preserve">Major errors but comprehensible, overuse of </w:t>
            </w:r>
            <w:r w:rsidRPr="006F048F">
              <w:rPr>
                <w:rFonts w:ascii="Times New Roman" w:hAnsi="Times New Roman"/>
                <w:color w:val="auto"/>
                <w:lang w:val="en-US"/>
              </w:rPr>
              <w:t>gul</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B9B380" w14:textId="49287B03" w:rsidR="005B42E0" w:rsidRPr="006F048F" w:rsidRDefault="00B01F76">
            <w:pPr>
              <w:pStyle w:val="Body"/>
              <w:widowControl w:val="0"/>
              <w:jc w:val="right"/>
              <w:rPr>
                <w:color w:val="auto"/>
              </w:rPr>
            </w:pPr>
            <w:r w:rsidRPr="006F048F">
              <w:rPr>
                <w:rFonts w:ascii="Times New Roman" w:hAnsi="Times New Roman"/>
                <w:color w:val="auto"/>
                <w:lang w:val="en-US"/>
              </w:rPr>
              <w:t xml:space="preserve">3 </w:t>
            </w:r>
            <w:r w:rsidR="0038605E" w:rsidRPr="006F048F">
              <w:rPr>
                <w:rFonts w:ascii="Times New Roman" w:hAnsi="Times New Roman"/>
                <w:color w:val="auto"/>
                <w:lang w:val="en-US"/>
              </w:rPr>
              <w:t>–</w:t>
            </w:r>
            <w:r w:rsidRPr="006F048F">
              <w:rPr>
                <w:rFonts w:ascii="Times New Roman" w:hAnsi="Times New Roman"/>
                <w:color w:val="auto"/>
                <w:lang w:val="en-US"/>
              </w:rPr>
              <w:t xml:space="preserve"> 4</w:t>
            </w:r>
          </w:p>
        </w:tc>
      </w:tr>
      <w:tr w:rsidR="006F048F" w:rsidRPr="006F048F" w14:paraId="658A0D03"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33E7650A"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4F1C066D"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2F5C9E" w14:textId="77777777" w:rsidR="005B42E0" w:rsidRPr="006F048F" w:rsidRDefault="00B01F76">
            <w:pPr>
              <w:pStyle w:val="Body"/>
              <w:widowControl w:val="0"/>
              <w:rPr>
                <w:color w:val="auto"/>
              </w:rPr>
            </w:pPr>
            <w:r w:rsidRPr="006F048F">
              <w:rPr>
                <w:rFonts w:ascii="Times New Roman" w:hAnsi="Times New Roman"/>
                <w:i/>
                <w:iCs/>
                <w:color w:val="auto"/>
                <w:lang w:val="en-US"/>
              </w:rPr>
              <w:t>Poor very difficult to understand</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0C4C9" w14:textId="77777777" w:rsidR="005B42E0" w:rsidRPr="006F048F" w:rsidRDefault="00B01F76">
            <w:pPr>
              <w:pStyle w:val="Body"/>
              <w:widowControl w:val="0"/>
              <w:jc w:val="right"/>
              <w:rPr>
                <w:color w:val="auto"/>
              </w:rPr>
            </w:pPr>
            <w:r w:rsidRPr="006F048F">
              <w:rPr>
                <w:rFonts w:ascii="Times New Roman" w:hAnsi="Times New Roman"/>
                <w:color w:val="auto"/>
                <w:lang w:val="en-US"/>
              </w:rPr>
              <w:t>&lt;3</w:t>
            </w:r>
          </w:p>
        </w:tc>
      </w:tr>
      <w:tr w:rsidR="006F048F" w:rsidRPr="006F048F" w14:paraId="3A1344AF"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7C22280E" w14:textId="77777777" w:rsidR="005B42E0" w:rsidRPr="006F048F" w:rsidRDefault="005B42E0"/>
        </w:tc>
        <w:tc>
          <w:tcPr>
            <w:tcW w:w="225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7A243" w14:textId="77777777" w:rsidR="005B42E0" w:rsidRPr="006F048F" w:rsidRDefault="00B01F76">
            <w:pPr>
              <w:pStyle w:val="Body"/>
              <w:widowControl w:val="0"/>
              <w:rPr>
                <w:color w:val="auto"/>
              </w:rPr>
            </w:pPr>
            <w:r w:rsidRPr="006F048F">
              <w:rPr>
                <w:rFonts w:ascii="Times New Roman" w:hAnsi="Times New Roman"/>
                <w:i/>
                <w:iCs/>
                <w:color w:val="auto"/>
                <w:lang w:val="en-US"/>
              </w:rPr>
              <w:t>Vocabulary</w:t>
            </w:r>
          </w:p>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8C3E0" w14:textId="77777777" w:rsidR="005B42E0" w:rsidRPr="006F048F" w:rsidRDefault="00B01F76">
            <w:pPr>
              <w:pStyle w:val="Body"/>
              <w:widowControl w:val="0"/>
              <w:rPr>
                <w:color w:val="auto"/>
              </w:rPr>
            </w:pPr>
            <w:r w:rsidRPr="006F048F">
              <w:rPr>
                <w:rFonts w:ascii="Times New Roman" w:hAnsi="Times New Roman"/>
                <w:i/>
                <w:iCs/>
                <w:color w:val="auto"/>
                <w:lang w:val="en-US"/>
              </w:rPr>
              <w:t>Excellent, varied expressions</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F328E" w14:textId="5911AEF8" w:rsidR="005B42E0" w:rsidRPr="006F048F" w:rsidRDefault="00B01F76">
            <w:pPr>
              <w:pStyle w:val="Body"/>
              <w:widowControl w:val="0"/>
              <w:jc w:val="right"/>
              <w:rPr>
                <w:color w:val="auto"/>
              </w:rPr>
            </w:pPr>
            <w:r w:rsidRPr="006F048F">
              <w:rPr>
                <w:rFonts w:ascii="Times New Roman" w:hAnsi="Times New Roman"/>
                <w:color w:val="auto"/>
                <w:lang w:val="en-US"/>
              </w:rPr>
              <w:t xml:space="preserve">  6 </w:t>
            </w:r>
            <w:r w:rsidR="0038605E" w:rsidRPr="006F048F">
              <w:rPr>
                <w:rFonts w:ascii="Times New Roman" w:hAnsi="Times New Roman"/>
                <w:color w:val="auto"/>
                <w:lang w:val="en-US"/>
              </w:rPr>
              <w:t>–</w:t>
            </w:r>
            <w:r w:rsidRPr="006F048F">
              <w:rPr>
                <w:rFonts w:ascii="Times New Roman" w:hAnsi="Times New Roman"/>
                <w:color w:val="auto"/>
                <w:lang w:val="en-US"/>
              </w:rPr>
              <w:t xml:space="preserve"> 7</w:t>
            </w:r>
          </w:p>
        </w:tc>
      </w:tr>
      <w:tr w:rsidR="006F048F" w:rsidRPr="006F048F" w14:paraId="49BF4F56"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103EB1E9"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503C044C"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DAA7B" w14:textId="77777777" w:rsidR="005B42E0" w:rsidRPr="006F048F" w:rsidRDefault="00B01F76">
            <w:pPr>
              <w:pStyle w:val="Body"/>
              <w:widowControl w:val="0"/>
              <w:rPr>
                <w:color w:val="auto"/>
              </w:rPr>
            </w:pPr>
            <w:r w:rsidRPr="006F048F">
              <w:rPr>
                <w:rFonts w:ascii="Times New Roman" w:hAnsi="Times New Roman"/>
                <w:i/>
                <w:iCs/>
                <w:color w:val="auto"/>
                <w:lang w:val="en-US"/>
              </w:rPr>
              <w:t>Good, some expressions</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2067A" w14:textId="5B855954" w:rsidR="005B42E0" w:rsidRPr="006F048F" w:rsidRDefault="00B01F76">
            <w:pPr>
              <w:pStyle w:val="Body"/>
              <w:widowControl w:val="0"/>
              <w:jc w:val="right"/>
              <w:rPr>
                <w:color w:val="auto"/>
              </w:rPr>
            </w:pPr>
            <w:r w:rsidRPr="006F048F">
              <w:rPr>
                <w:rFonts w:ascii="Times New Roman" w:hAnsi="Times New Roman"/>
                <w:color w:val="auto"/>
                <w:lang w:val="en-US"/>
              </w:rPr>
              <w:t xml:space="preserve"> 4 </w:t>
            </w:r>
            <w:r w:rsidR="0038605E" w:rsidRPr="006F048F">
              <w:rPr>
                <w:rFonts w:ascii="Times New Roman" w:hAnsi="Times New Roman"/>
                <w:color w:val="auto"/>
                <w:lang w:val="en-US"/>
              </w:rPr>
              <w:t>–</w:t>
            </w:r>
            <w:r w:rsidRPr="006F048F">
              <w:rPr>
                <w:rFonts w:ascii="Times New Roman" w:hAnsi="Times New Roman"/>
                <w:color w:val="auto"/>
                <w:lang w:val="en-US"/>
              </w:rPr>
              <w:t xml:space="preserve"> 5</w:t>
            </w:r>
          </w:p>
        </w:tc>
      </w:tr>
      <w:tr w:rsidR="006F048F" w:rsidRPr="006F048F" w14:paraId="6AD066FD"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4B5367FD"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59C93544"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D622C" w14:textId="77777777" w:rsidR="005B42E0" w:rsidRPr="006F048F" w:rsidRDefault="00B01F76">
            <w:pPr>
              <w:pStyle w:val="Body"/>
              <w:widowControl w:val="0"/>
              <w:rPr>
                <w:color w:val="auto"/>
              </w:rPr>
            </w:pPr>
            <w:r w:rsidRPr="006F048F">
              <w:rPr>
                <w:rFonts w:ascii="Times New Roman" w:hAnsi="Times New Roman"/>
                <w:i/>
                <w:iCs/>
                <w:color w:val="auto"/>
                <w:lang w:val="en-US"/>
              </w:rPr>
              <w:t>Fair but routine</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BFE1C" w14:textId="7CFDDFA7" w:rsidR="005B42E0" w:rsidRPr="006F048F" w:rsidRDefault="00B01F76">
            <w:pPr>
              <w:pStyle w:val="Body"/>
              <w:widowControl w:val="0"/>
              <w:jc w:val="right"/>
              <w:rPr>
                <w:color w:val="auto"/>
              </w:rPr>
            </w:pPr>
            <w:r w:rsidRPr="006F048F">
              <w:rPr>
                <w:rFonts w:ascii="Times New Roman" w:hAnsi="Times New Roman"/>
                <w:color w:val="auto"/>
                <w:lang w:val="en-US"/>
              </w:rPr>
              <w:t xml:space="preserve"> 2 </w:t>
            </w:r>
            <w:r w:rsidR="0038605E" w:rsidRPr="006F048F">
              <w:rPr>
                <w:rFonts w:ascii="Times New Roman" w:hAnsi="Times New Roman"/>
                <w:color w:val="auto"/>
                <w:lang w:val="en-US"/>
              </w:rPr>
              <w:t>–</w:t>
            </w:r>
            <w:r w:rsidRPr="006F048F">
              <w:rPr>
                <w:rFonts w:ascii="Times New Roman" w:hAnsi="Times New Roman"/>
                <w:color w:val="auto"/>
                <w:lang w:val="en-US"/>
              </w:rPr>
              <w:t xml:space="preserve"> 3</w:t>
            </w:r>
          </w:p>
        </w:tc>
      </w:tr>
      <w:tr w:rsidR="006F048F" w:rsidRPr="006F048F" w14:paraId="77426B3B" w14:textId="77777777" w:rsidTr="003C218F">
        <w:trPr>
          <w:gridAfter w:val="1"/>
          <w:wAfter w:w="142" w:type="dxa"/>
          <w:trHeight w:val="300"/>
        </w:trPr>
        <w:tc>
          <w:tcPr>
            <w:tcW w:w="732" w:type="dxa"/>
            <w:vMerge/>
            <w:tcBorders>
              <w:top w:val="single" w:sz="4" w:space="0" w:color="000000"/>
              <w:left w:val="single" w:sz="4" w:space="0" w:color="000000"/>
              <w:bottom w:val="single" w:sz="4" w:space="0" w:color="000000"/>
              <w:right w:val="single" w:sz="4" w:space="0" w:color="000000"/>
            </w:tcBorders>
          </w:tcPr>
          <w:p w14:paraId="580BEAA0" w14:textId="77777777" w:rsidR="005B42E0" w:rsidRPr="006F048F" w:rsidRDefault="005B42E0"/>
        </w:tc>
        <w:tc>
          <w:tcPr>
            <w:tcW w:w="2253" w:type="dxa"/>
            <w:gridSpan w:val="2"/>
            <w:vMerge/>
            <w:tcBorders>
              <w:top w:val="single" w:sz="4" w:space="0" w:color="000000"/>
              <w:left w:val="single" w:sz="4" w:space="0" w:color="000000"/>
              <w:bottom w:val="single" w:sz="4" w:space="0" w:color="000000"/>
              <w:right w:val="single" w:sz="4" w:space="0" w:color="000000"/>
            </w:tcBorders>
          </w:tcPr>
          <w:p w14:paraId="5C34D98F" w14:textId="77777777" w:rsidR="005B42E0" w:rsidRPr="006F048F" w:rsidRDefault="005B42E0"/>
        </w:tc>
        <w:tc>
          <w:tcPr>
            <w:tcW w:w="43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8B3031" w14:textId="77777777" w:rsidR="005B42E0" w:rsidRPr="006F048F" w:rsidRDefault="00B01F76">
            <w:pPr>
              <w:pStyle w:val="Body"/>
              <w:widowControl w:val="0"/>
              <w:rPr>
                <w:color w:val="auto"/>
              </w:rPr>
            </w:pPr>
            <w:r w:rsidRPr="006F048F">
              <w:rPr>
                <w:rFonts w:ascii="Times New Roman" w:hAnsi="Times New Roman"/>
                <w:i/>
                <w:iCs/>
                <w:color w:val="auto"/>
                <w:lang w:val="en-US"/>
              </w:rPr>
              <w:t>Poor, weak</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C4C18F" w14:textId="77777777" w:rsidR="005B42E0" w:rsidRPr="006F048F" w:rsidRDefault="00B01F76">
            <w:pPr>
              <w:pStyle w:val="Body"/>
              <w:widowControl w:val="0"/>
              <w:jc w:val="right"/>
              <w:rPr>
                <w:color w:val="auto"/>
              </w:rPr>
            </w:pPr>
            <w:r w:rsidRPr="006F048F">
              <w:rPr>
                <w:rFonts w:ascii="Times New Roman" w:hAnsi="Times New Roman"/>
                <w:color w:val="auto"/>
                <w:lang w:val="en-US"/>
              </w:rPr>
              <w:t>&lt;2</w:t>
            </w:r>
          </w:p>
        </w:tc>
      </w:tr>
      <w:tr w:rsidR="006F048F" w:rsidRPr="006F048F" w14:paraId="5C5E3758" w14:textId="77777777" w:rsidTr="003C218F">
        <w:trPr>
          <w:gridAfter w:val="1"/>
          <w:wAfter w:w="142" w:type="dxa"/>
          <w:trHeight w:val="300"/>
        </w:trPr>
        <w:tc>
          <w:tcPr>
            <w:tcW w:w="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89FEF" w14:textId="77777777" w:rsidR="005B42E0" w:rsidRPr="006F048F" w:rsidRDefault="005B42E0"/>
        </w:tc>
        <w:tc>
          <w:tcPr>
            <w:tcW w:w="661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BC6413" w14:textId="77777777" w:rsidR="005B42E0" w:rsidRPr="006F048F" w:rsidRDefault="00B01F76">
            <w:pPr>
              <w:pStyle w:val="Body"/>
              <w:widowControl w:val="0"/>
              <w:rPr>
                <w:color w:val="auto"/>
              </w:rPr>
            </w:pPr>
            <w:r w:rsidRPr="006F048F">
              <w:rPr>
                <w:rFonts w:ascii="Times New Roman" w:hAnsi="Times New Roman"/>
                <w:b/>
                <w:bCs/>
                <w:color w:val="auto"/>
                <w:lang w:val="en-US"/>
              </w:rPr>
              <w:t>Maximum marks</w:t>
            </w:r>
          </w:p>
        </w:tc>
        <w:tc>
          <w:tcPr>
            <w:tcW w:w="197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57F4FC" w14:textId="77777777" w:rsidR="005B42E0" w:rsidRPr="006F048F" w:rsidRDefault="00B01F76">
            <w:pPr>
              <w:pStyle w:val="Body"/>
              <w:widowControl w:val="0"/>
              <w:jc w:val="right"/>
              <w:rPr>
                <w:color w:val="auto"/>
              </w:rPr>
            </w:pPr>
            <w:r w:rsidRPr="006F048F">
              <w:rPr>
                <w:rFonts w:ascii="Times New Roman" w:hAnsi="Times New Roman"/>
                <w:color w:val="auto"/>
                <w:lang w:val="en-US"/>
              </w:rPr>
              <w:t xml:space="preserve"> </w:t>
            </w:r>
            <w:r w:rsidRPr="006F048F">
              <w:rPr>
                <w:rFonts w:ascii="Times New Roman" w:hAnsi="Times New Roman"/>
                <w:b/>
                <w:bCs/>
                <w:color w:val="auto"/>
                <w:lang w:val="en-US"/>
              </w:rPr>
              <w:t xml:space="preserve"> 25 </w:t>
            </w:r>
          </w:p>
        </w:tc>
      </w:tr>
    </w:tbl>
    <w:p w14:paraId="257E15F8" w14:textId="77777777" w:rsidR="005B42E0" w:rsidRPr="00AD645D" w:rsidRDefault="005B42E0">
      <w:pPr>
        <w:pStyle w:val="Body"/>
        <w:widowControl w:val="0"/>
        <w:rPr>
          <w:rFonts w:ascii="Times New Roman" w:eastAsia="Times New Roman" w:hAnsi="Times New Roman" w:cs="Times New Roman"/>
          <w:color w:val="FF0000"/>
        </w:rPr>
      </w:pPr>
    </w:p>
    <w:p w14:paraId="711D8D41" w14:textId="77777777" w:rsidR="005B42E0" w:rsidRPr="00AD645D" w:rsidRDefault="00B01F76">
      <w:pPr>
        <w:pStyle w:val="Body"/>
        <w:jc w:val="center"/>
        <w:rPr>
          <w:color w:val="FF0000"/>
        </w:rPr>
      </w:pPr>
      <w:r w:rsidRPr="00AD645D">
        <w:rPr>
          <w:rFonts w:ascii="Arial Unicode MS" w:eastAsia="Arial Unicode MS" w:hAnsi="Arial Unicode MS" w:cs="Arial Unicode MS"/>
          <w:color w:val="FF0000"/>
        </w:rPr>
        <w:br w:type="page"/>
      </w:r>
    </w:p>
    <w:p w14:paraId="15C0DF5E"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tbl>
      <w:tblPr>
        <w:tblW w:w="937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760"/>
        <w:gridCol w:w="5616"/>
      </w:tblGrid>
      <w:tr w:rsidR="00AD645D" w:rsidRPr="00AD645D" w14:paraId="799D9B63" w14:textId="77777777" w:rsidTr="007F63DC">
        <w:trPr>
          <w:trHeight w:val="2219"/>
        </w:trPr>
        <w:tc>
          <w:tcPr>
            <w:tcW w:w="3760" w:type="dxa"/>
            <w:tcBorders>
              <w:top w:val="nil"/>
              <w:left w:val="nil"/>
              <w:bottom w:val="nil"/>
              <w:right w:val="nil"/>
            </w:tcBorders>
            <w:tcMar>
              <w:top w:w="80" w:type="dxa"/>
              <w:left w:w="80" w:type="dxa"/>
              <w:bottom w:w="80" w:type="dxa"/>
              <w:right w:w="375" w:type="dxa"/>
            </w:tcMar>
          </w:tcPr>
          <w:p w14:paraId="476BEBEF" w14:textId="77777777" w:rsidR="005B42E0" w:rsidRPr="00AD645D" w:rsidRDefault="00B01F76">
            <w:pPr>
              <w:pStyle w:val="Heading2"/>
              <w:tabs>
                <w:tab w:val="left" w:pos="9000"/>
              </w:tabs>
              <w:ind w:right="295"/>
              <w:rPr>
                <w:color w:val="FF0000"/>
              </w:rPr>
            </w:pPr>
            <w:r w:rsidRPr="00AD645D">
              <w:rPr>
                <w:noProof/>
                <w:color w:val="FF0000"/>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tcMar>
              <w:top w:w="80" w:type="dxa"/>
              <w:left w:w="80" w:type="dxa"/>
              <w:bottom w:w="80" w:type="dxa"/>
              <w:right w:w="375" w:type="dxa"/>
            </w:tcMar>
          </w:tcPr>
          <w:p w14:paraId="12471A00"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0C96E537" w14:textId="77777777" w:rsidTr="00F06A83">
              <w:tc>
                <w:tcPr>
                  <w:tcW w:w="3061" w:type="dxa"/>
                </w:tcPr>
                <w:p w14:paraId="6B4EFD3D" w14:textId="145206B8" w:rsidR="007F642D" w:rsidRPr="003C218F" w:rsidRDefault="00C31C53" w:rsidP="007F642D">
                  <w:pPr>
                    <w:pStyle w:val="Heading2"/>
                    <w:tabs>
                      <w:tab w:val="left" w:pos="9000"/>
                    </w:tabs>
                    <w:ind w:right="295"/>
                    <w:rPr>
                      <w:rFonts w:ascii="Times New Roman" w:hAnsi="Times New Roman" w:cs="Times New Roman"/>
                      <w:b/>
                      <w:bCs/>
                      <w:color w:val="auto"/>
                    </w:rPr>
                  </w:pPr>
                  <w:r>
                    <w:rPr>
                      <w:rFonts w:ascii="Times New Roman" w:hAnsi="Times New Roman" w:cs="Times New Roman"/>
                      <w:b/>
                      <w:bCs/>
                      <w:color w:val="auto"/>
                    </w:rPr>
                    <w:t>Mis Metheven</w:t>
                  </w:r>
                  <w:r w:rsidR="007F642D"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tcPr>
                <w:p w14:paraId="5055F4A3" w14:textId="6819B242"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600C530E" w14:textId="77777777" w:rsidTr="00F06A83">
              <w:tc>
                <w:tcPr>
                  <w:tcW w:w="3061" w:type="dxa"/>
                </w:tcPr>
                <w:p w14:paraId="13E413D9"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tcPr>
                <w:p w14:paraId="2FDA2D65"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p>
              </w:tc>
            </w:tr>
            <w:tr w:rsidR="003C218F" w:rsidRPr="003C218F" w14:paraId="4B7ED091" w14:textId="77777777" w:rsidTr="00F06A83">
              <w:tc>
                <w:tcPr>
                  <w:tcW w:w="3061" w:type="dxa"/>
                </w:tcPr>
                <w:p w14:paraId="53DB3858" w14:textId="526C173B"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C31C53">
                    <w:rPr>
                      <w:rFonts w:ascii="Times New Roman" w:hAnsi="Times New Roman" w:cs="Times New Roman"/>
                      <w:b/>
                      <w:bCs/>
                      <w:color w:val="auto"/>
                    </w:rPr>
                    <w:t>FSS</w:t>
                  </w:r>
                  <w:r w:rsidRPr="003C218F">
                    <w:rPr>
                      <w:rFonts w:ascii="Times New Roman" w:hAnsi="Times New Roman" w:cs="Times New Roman"/>
                      <w:b/>
                      <w:bCs/>
                      <w:color w:val="auto"/>
                    </w:rPr>
                    <w:t>)</w:t>
                  </w:r>
                </w:p>
              </w:tc>
              <w:tc>
                <w:tcPr>
                  <w:tcW w:w="2409" w:type="dxa"/>
                </w:tcPr>
                <w:p w14:paraId="1C0D7644" w14:textId="7D57E02D"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C31C53">
                    <w:rPr>
                      <w:rFonts w:ascii="Times New Roman" w:hAnsi="Times New Roman" w:cs="Times New Roman"/>
                      <w:b/>
                      <w:bCs/>
                      <w:color w:val="auto"/>
                    </w:rPr>
                    <w:t>SWF</w:t>
                  </w:r>
                  <w:r w:rsidRPr="003C218F">
                    <w:rPr>
                      <w:rFonts w:ascii="Times New Roman" w:hAnsi="Times New Roman" w:cs="Times New Roman"/>
                      <w:b/>
                      <w:bCs/>
                      <w:color w:val="auto"/>
                    </w:rPr>
                    <w:t>)</w:t>
                  </w:r>
                </w:p>
              </w:tc>
            </w:tr>
            <w:tr w:rsidR="003C218F" w:rsidRPr="003C218F" w14:paraId="04811D6F" w14:textId="77777777" w:rsidTr="00F06A83">
              <w:tc>
                <w:tcPr>
                  <w:tcW w:w="3061" w:type="dxa"/>
                </w:tcPr>
                <w:p w14:paraId="5B14178D"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tcPr>
                <w:p w14:paraId="2CD86400"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r>
            <w:tr w:rsidR="003C218F" w:rsidRPr="003C218F" w14:paraId="626F7C64" w14:textId="77777777" w:rsidTr="00F06A83">
              <w:tc>
                <w:tcPr>
                  <w:tcW w:w="3061" w:type="dxa"/>
                </w:tcPr>
                <w:p w14:paraId="6852DF19" w14:textId="77777777"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tcPr>
                <w:p w14:paraId="4E45AFA0"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56D9B911" w14:textId="0F2DCE46" w:rsidR="005B42E0" w:rsidRPr="00AD645D" w:rsidRDefault="005B42E0">
            <w:pPr>
              <w:pStyle w:val="Heading2"/>
              <w:tabs>
                <w:tab w:val="left" w:pos="9000"/>
              </w:tabs>
              <w:ind w:right="295"/>
              <w:jc w:val="right"/>
              <w:rPr>
                <w:color w:val="FF0000"/>
              </w:rPr>
            </w:pPr>
          </w:p>
        </w:tc>
      </w:tr>
      <w:tr w:rsidR="005B42E0" w:rsidRPr="003C218F" w14:paraId="001F0672" w14:textId="77777777" w:rsidTr="007F63D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590"/>
        </w:trPr>
        <w:tc>
          <w:tcPr>
            <w:tcW w:w="9376" w:type="dxa"/>
            <w:gridSpan w:val="2"/>
            <w:tcBorders>
              <w:top w:val="nil"/>
              <w:left w:val="nil"/>
              <w:bottom w:val="nil"/>
              <w:right w:val="nil"/>
            </w:tcBorders>
            <w:tcMar>
              <w:top w:w="80" w:type="dxa"/>
              <w:left w:w="80" w:type="dxa"/>
              <w:bottom w:w="80" w:type="dxa"/>
              <w:right w:w="80" w:type="dxa"/>
            </w:tcMar>
          </w:tcPr>
          <w:p w14:paraId="5C28D390" w14:textId="6AEF17C9"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Paper Skrifys – </w:t>
            </w:r>
            <w:r w:rsidR="005159A0" w:rsidRPr="003C218F">
              <w:rPr>
                <w:rFonts w:ascii="Times New Roman" w:hAnsi="Times New Roman"/>
                <w:b/>
                <w:bCs/>
                <w:color w:val="auto"/>
                <w:lang w:val="en-US"/>
              </w:rPr>
              <w:t>Lien</w:t>
            </w:r>
            <w:r w:rsidRPr="003C218F">
              <w:rPr>
                <w:rFonts w:ascii="Times New Roman" w:hAnsi="Times New Roman"/>
                <w:b/>
                <w:bCs/>
                <w:color w:val="auto"/>
                <w:lang w:val="en-US"/>
              </w:rPr>
              <w:t xml:space="preserve"> – </w:t>
            </w:r>
            <w:proofErr w:type="spellStart"/>
            <w:r w:rsidRPr="003C218F">
              <w:rPr>
                <w:rFonts w:ascii="Times New Roman" w:hAnsi="Times New Roman"/>
                <w:b/>
                <w:bCs/>
                <w:color w:val="auto"/>
                <w:lang w:val="en-US"/>
              </w:rPr>
              <w:t>Merkyow</w:t>
            </w:r>
            <w:proofErr w:type="spellEnd"/>
          </w:p>
          <w:p w14:paraId="254917B3" w14:textId="77777777" w:rsidR="005B42E0" w:rsidRPr="003C218F" w:rsidRDefault="00B01F76">
            <w:pPr>
              <w:pStyle w:val="Body"/>
              <w:jc w:val="center"/>
              <w:rPr>
                <w:color w:val="auto"/>
              </w:rPr>
            </w:pPr>
            <w:r w:rsidRPr="003C218F">
              <w:rPr>
                <w:rFonts w:ascii="Times New Roman" w:hAnsi="Times New Roman"/>
                <w:b/>
                <w:bCs/>
                <w:color w:val="auto"/>
                <w:lang w:val="en-US"/>
              </w:rPr>
              <w:t>Written Paper – Literature – Marks</w:t>
            </w:r>
          </w:p>
        </w:tc>
      </w:tr>
    </w:tbl>
    <w:p w14:paraId="5C68C442" w14:textId="77777777" w:rsidR="005B42E0" w:rsidRPr="003C218F" w:rsidRDefault="005B42E0">
      <w:pPr>
        <w:pStyle w:val="Heading5"/>
        <w:widowControl w:val="0"/>
        <w:rPr>
          <w:rFonts w:ascii="Times New Roman" w:eastAsia="Times New Roman" w:hAnsi="Times New Roman" w:cs="Times New Roman"/>
          <w:color w:val="auto"/>
          <w:sz w:val="24"/>
          <w:szCs w:val="24"/>
        </w:rPr>
      </w:pPr>
    </w:p>
    <w:p w14:paraId="3A3DED78"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74CBF818" w14:textId="77777777" w:rsidR="005B42E0" w:rsidRPr="003C218F" w:rsidRDefault="00B01F76">
      <w:pPr>
        <w:pStyle w:val="Body"/>
        <w:rPr>
          <w:rFonts w:ascii="Times New Roman" w:eastAsia="Times New Roman" w:hAnsi="Times New Roman" w:cs="Times New Roman"/>
          <w:b/>
          <w:bCs/>
          <w:color w:val="auto"/>
        </w:rPr>
      </w:pPr>
      <w:r w:rsidRPr="003C218F">
        <w:rPr>
          <w:rFonts w:ascii="Times New Roman" w:hAnsi="Times New Roman"/>
          <w:b/>
          <w:bCs/>
          <w:color w:val="auto"/>
          <w:lang w:val="de-DE"/>
        </w:rPr>
        <w:t>Literature (50 Marks)</w:t>
      </w:r>
    </w:p>
    <w:p w14:paraId="4FF9B950" w14:textId="77777777" w:rsidR="005B42E0" w:rsidRPr="003C218F" w:rsidRDefault="005B42E0">
      <w:pPr>
        <w:pStyle w:val="Body"/>
        <w:rPr>
          <w:rFonts w:ascii="Times New Roman" w:eastAsia="Times New Roman" w:hAnsi="Times New Roman" w:cs="Times New Roman"/>
          <w:color w:val="auto"/>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68"/>
        <w:gridCol w:w="5602"/>
        <w:gridCol w:w="1274"/>
      </w:tblGrid>
      <w:tr w:rsidR="003C218F" w:rsidRPr="003C218F"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4710FF"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w:t>
            </w:r>
          </w:p>
        </w:tc>
        <w:tc>
          <w:tcPr>
            <w:tcW w:w="17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63E5CB" w14:textId="77777777" w:rsidR="005B42E0" w:rsidRPr="003C218F" w:rsidRDefault="00B01F76">
            <w:pPr>
              <w:pStyle w:val="Body"/>
              <w:widowControl w:val="0"/>
              <w:rPr>
                <w:color w:val="auto"/>
              </w:rPr>
            </w:pPr>
            <w:r w:rsidRPr="003C218F">
              <w:rPr>
                <w:rFonts w:ascii="Times New Roman" w:hAnsi="Times New Roman"/>
                <w:i/>
                <w:iCs/>
                <w:color w:val="auto"/>
                <w:lang w:val="en-US"/>
              </w:rPr>
              <w:t>Translation</w:t>
            </w:r>
          </w:p>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390D0" w14:textId="77777777" w:rsidR="005B42E0" w:rsidRPr="003C218F" w:rsidRDefault="00B01F76">
            <w:pPr>
              <w:pStyle w:val="Body"/>
              <w:widowControl w:val="0"/>
              <w:rPr>
                <w:color w:val="auto"/>
              </w:rPr>
            </w:pPr>
            <w:r w:rsidRPr="003C218F">
              <w:rPr>
                <w:rFonts w:ascii="Times New Roman" w:hAnsi="Times New Roman"/>
                <w:i/>
                <w:iCs/>
                <w:color w:val="auto"/>
                <w:lang w:val="en-US"/>
              </w:rPr>
              <w:t>Excellent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73CE5" w14:textId="77777777" w:rsidR="005B42E0" w:rsidRPr="003C218F" w:rsidRDefault="00B01F76">
            <w:pPr>
              <w:pStyle w:val="Body"/>
              <w:widowControl w:val="0"/>
              <w:rPr>
                <w:color w:val="auto"/>
              </w:rPr>
            </w:pPr>
            <w:r w:rsidRPr="003C218F">
              <w:rPr>
                <w:rFonts w:ascii="Times New Roman" w:hAnsi="Times New Roman"/>
                <w:color w:val="auto"/>
                <w:lang w:val="en-US"/>
              </w:rPr>
              <w:t>5</w:t>
            </w:r>
          </w:p>
        </w:tc>
      </w:tr>
      <w:tr w:rsidR="003C218F" w:rsidRPr="003C218F"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770B6392"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0AF7CC2E"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0C92A" w14:textId="77777777" w:rsidR="005B42E0" w:rsidRPr="003C218F" w:rsidRDefault="00B01F76">
            <w:pPr>
              <w:pStyle w:val="Body"/>
              <w:widowControl w:val="0"/>
              <w:rPr>
                <w:color w:val="auto"/>
              </w:rPr>
            </w:pPr>
            <w:r w:rsidRPr="003C218F">
              <w:rPr>
                <w:rFonts w:ascii="Times New Roman" w:hAnsi="Times New Roman"/>
                <w:i/>
                <w:iCs/>
                <w:color w:val="auto"/>
                <w:lang w:val="en-US"/>
              </w:rPr>
              <w:t>Very good</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242E7" w14:textId="77777777" w:rsidR="005B42E0" w:rsidRPr="003C218F" w:rsidRDefault="00B01F76">
            <w:pPr>
              <w:pStyle w:val="Body"/>
              <w:widowControl w:val="0"/>
              <w:rPr>
                <w:color w:val="auto"/>
              </w:rPr>
            </w:pPr>
            <w:r w:rsidRPr="003C218F">
              <w:rPr>
                <w:rFonts w:ascii="Times New Roman" w:hAnsi="Times New Roman"/>
                <w:color w:val="auto"/>
                <w:lang w:val="en-US"/>
              </w:rPr>
              <w:t>3 – 4</w:t>
            </w:r>
          </w:p>
        </w:tc>
      </w:tr>
      <w:tr w:rsidR="003C218F" w:rsidRPr="003C218F"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1EDDF951"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44B24934"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F3340" w14:textId="77777777" w:rsidR="005B42E0" w:rsidRPr="003C218F" w:rsidRDefault="00B01F76">
            <w:pPr>
              <w:pStyle w:val="Body"/>
              <w:widowControl w:val="0"/>
              <w:rPr>
                <w:color w:val="auto"/>
              </w:rPr>
            </w:pPr>
            <w:r w:rsidRPr="003C218F">
              <w:rPr>
                <w:rFonts w:ascii="Times New Roman" w:hAnsi="Times New Roman"/>
                <w:i/>
                <w:iCs/>
                <w:color w:val="auto"/>
                <w:lang w:val="en-US"/>
              </w:rPr>
              <w:t>Good</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DCC2F" w14:textId="77777777" w:rsidR="005B42E0" w:rsidRPr="003C218F" w:rsidRDefault="00B01F76">
            <w:pPr>
              <w:pStyle w:val="Body"/>
              <w:widowControl w:val="0"/>
              <w:rPr>
                <w:color w:val="auto"/>
              </w:rPr>
            </w:pPr>
            <w:r w:rsidRPr="003C218F">
              <w:rPr>
                <w:rFonts w:ascii="Times New Roman" w:hAnsi="Times New Roman"/>
                <w:color w:val="auto"/>
                <w:lang w:val="en-US"/>
              </w:rPr>
              <w:t>2 – 3</w:t>
            </w:r>
          </w:p>
        </w:tc>
      </w:tr>
      <w:tr w:rsidR="003C218F" w:rsidRPr="003C218F"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1C2FEE02"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75CA753A"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01C3E" w14:textId="77777777" w:rsidR="005B42E0" w:rsidRPr="003C218F" w:rsidRDefault="00B01F76">
            <w:pPr>
              <w:pStyle w:val="Body"/>
              <w:widowControl w:val="0"/>
              <w:rPr>
                <w:color w:val="auto"/>
              </w:rPr>
            </w:pPr>
            <w:r w:rsidRPr="003C218F">
              <w:rPr>
                <w:rFonts w:ascii="Times New Roman" w:hAnsi="Times New Roman"/>
                <w:i/>
                <w:iCs/>
                <w:color w:val="auto"/>
                <w:lang w:val="en-US"/>
              </w:rPr>
              <w:t>Poor</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85F32"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w:t>
            </w:r>
          </w:p>
        </w:tc>
      </w:tr>
      <w:tr w:rsidR="003C218F" w:rsidRPr="003C218F"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2E7ED938" w14:textId="77777777" w:rsidR="005B42E0" w:rsidRPr="003C218F" w:rsidRDefault="005B42E0"/>
        </w:tc>
        <w:tc>
          <w:tcPr>
            <w:tcW w:w="17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600AB7" w14:textId="77777777" w:rsidR="005B42E0" w:rsidRPr="003C218F" w:rsidRDefault="00B01F76">
            <w:pPr>
              <w:pStyle w:val="Body"/>
              <w:widowControl w:val="0"/>
              <w:rPr>
                <w:color w:val="auto"/>
              </w:rPr>
            </w:pPr>
            <w:r w:rsidRPr="003C218F">
              <w:rPr>
                <w:rFonts w:ascii="Times New Roman" w:hAnsi="Times New Roman"/>
                <w:i/>
                <w:iCs/>
                <w:color w:val="auto"/>
                <w:lang w:val="en-US"/>
              </w:rPr>
              <w:t>Analysis</w:t>
            </w:r>
          </w:p>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7F25D" w14:textId="77777777" w:rsidR="005B42E0" w:rsidRPr="003C218F" w:rsidRDefault="00B01F76">
            <w:pPr>
              <w:pStyle w:val="Body"/>
              <w:widowControl w:val="0"/>
              <w:rPr>
                <w:color w:val="auto"/>
              </w:rPr>
            </w:pPr>
            <w:r w:rsidRPr="003C218F">
              <w:rPr>
                <w:rFonts w:ascii="Times New Roman" w:hAnsi="Times New Roman"/>
                <w:i/>
                <w:iCs/>
                <w:color w:val="auto"/>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99222" w14:textId="77777777" w:rsidR="005B42E0" w:rsidRPr="003C218F" w:rsidRDefault="00B01F76">
            <w:pPr>
              <w:pStyle w:val="Body"/>
              <w:widowControl w:val="0"/>
              <w:rPr>
                <w:color w:val="auto"/>
              </w:rPr>
            </w:pPr>
            <w:r w:rsidRPr="003C218F">
              <w:rPr>
                <w:rFonts w:ascii="Times New Roman" w:hAnsi="Times New Roman"/>
                <w:color w:val="auto"/>
                <w:lang w:val="en-US"/>
              </w:rPr>
              <w:t>5</w:t>
            </w:r>
          </w:p>
        </w:tc>
      </w:tr>
      <w:tr w:rsidR="003C218F" w:rsidRPr="003C218F"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51DCD05F"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1F32B317"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0D4661" w14:textId="77777777" w:rsidR="005B42E0" w:rsidRPr="003C218F" w:rsidRDefault="00B01F76">
            <w:pPr>
              <w:pStyle w:val="Body"/>
              <w:widowControl w:val="0"/>
              <w:rPr>
                <w:color w:val="auto"/>
              </w:rPr>
            </w:pPr>
            <w:r w:rsidRPr="003C218F">
              <w:rPr>
                <w:rFonts w:ascii="Times New Roman" w:hAnsi="Times New Roman"/>
                <w:i/>
                <w:iCs/>
                <w:color w:val="auto"/>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1ECF3" w14:textId="77777777" w:rsidR="005B42E0" w:rsidRPr="003C218F" w:rsidRDefault="00B01F76">
            <w:pPr>
              <w:pStyle w:val="Body"/>
              <w:widowControl w:val="0"/>
              <w:rPr>
                <w:color w:val="auto"/>
              </w:rPr>
            </w:pPr>
            <w:r w:rsidRPr="003C218F">
              <w:rPr>
                <w:rFonts w:ascii="Times New Roman" w:hAnsi="Times New Roman"/>
                <w:color w:val="auto"/>
                <w:lang w:val="en-US"/>
              </w:rPr>
              <w:t>3 - 4</w:t>
            </w:r>
          </w:p>
        </w:tc>
      </w:tr>
      <w:tr w:rsidR="003C218F" w:rsidRPr="003C218F"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48AE38C6"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5EC4E64F"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C4517F" w14:textId="77777777" w:rsidR="005B42E0" w:rsidRPr="003C218F" w:rsidRDefault="00B01F76">
            <w:pPr>
              <w:pStyle w:val="Body"/>
              <w:widowControl w:val="0"/>
              <w:rPr>
                <w:color w:val="auto"/>
              </w:rPr>
            </w:pPr>
            <w:r w:rsidRPr="003C218F">
              <w:rPr>
                <w:rFonts w:ascii="Times New Roman" w:hAnsi="Times New Roman"/>
                <w:i/>
                <w:iCs/>
                <w:color w:val="auto"/>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74517" w14:textId="77777777" w:rsidR="005B42E0" w:rsidRPr="003C218F" w:rsidRDefault="00B01F76">
            <w:pPr>
              <w:pStyle w:val="Body"/>
              <w:widowControl w:val="0"/>
              <w:rPr>
                <w:color w:val="auto"/>
              </w:rPr>
            </w:pPr>
            <w:r w:rsidRPr="003C218F">
              <w:rPr>
                <w:rFonts w:ascii="Times New Roman" w:hAnsi="Times New Roman"/>
                <w:color w:val="auto"/>
                <w:lang w:val="en-US"/>
              </w:rPr>
              <w:t>≤2</w:t>
            </w:r>
          </w:p>
        </w:tc>
      </w:tr>
      <w:tr w:rsidR="003C218F" w:rsidRPr="003C218F"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0B660A43" w14:textId="77777777" w:rsidR="005B42E0" w:rsidRPr="003C218F" w:rsidRDefault="005B42E0"/>
        </w:tc>
        <w:tc>
          <w:tcPr>
            <w:tcW w:w="17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47073" w14:textId="77777777" w:rsidR="005B42E0" w:rsidRPr="003C218F" w:rsidRDefault="00B01F76">
            <w:pPr>
              <w:pStyle w:val="Body"/>
              <w:widowControl w:val="0"/>
              <w:rPr>
                <w:color w:val="auto"/>
              </w:rPr>
            </w:pPr>
            <w:r w:rsidRPr="003C218F">
              <w:rPr>
                <w:rFonts w:ascii="Times New Roman" w:hAnsi="Times New Roman"/>
                <w:i/>
                <w:iCs/>
                <w:color w:val="auto"/>
                <w:lang w:val="en-US"/>
              </w:rPr>
              <w:t>Explanation</w:t>
            </w:r>
          </w:p>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AC9E4" w14:textId="77777777" w:rsidR="005B42E0" w:rsidRPr="003C218F" w:rsidRDefault="00B01F76">
            <w:pPr>
              <w:pStyle w:val="Body"/>
              <w:widowControl w:val="0"/>
              <w:rPr>
                <w:color w:val="auto"/>
              </w:rPr>
            </w:pPr>
            <w:r w:rsidRPr="003C218F">
              <w:rPr>
                <w:rFonts w:ascii="Times New Roman" w:hAnsi="Times New Roman"/>
                <w:i/>
                <w:iCs/>
                <w:color w:val="auto"/>
                <w:lang w:val="en-US"/>
              </w:rPr>
              <w:t>Well drafted, excellent knowledge of text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FE8B2" w14:textId="77777777" w:rsidR="005B42E0" w:rsidRPr="003C218F" w:rsidRDefault="00B01F76">
            <w:pPr>
              <w:pStyle w:val="Body"/>
              <w:widowControl w:val="0"/>
              <w:rPr>
                <w:color w:val="auto"/>
              </w:rPr>
            </w:pPr>
            <w:r w:rsidRPr="003C218F">
              <w:rPr>
                <w:rFonts w:ascii="Times New Roman" w:hAnsi="Times New Roman"/>
                <w:color w:val="auto"/>
                <w:lang w:val="en-US"/>
              </w:rPr>
              <w:t>12 - 15</w:t>
            </w:r>
          </w:p>
        </w:tc>
      </w:tr>
      <w:tr w:rsidR="003C218F" w:rsidRPr="003C218F"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272E633F"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39A22AB9"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4DD5F3" w14:textId="77777777" w:rsidR="005B42E0" w:rsidRPr="003C218F" w:rsidRDefault="00B01F76">
            <w:pPr>
              <w:pStyle w:val="Body"/>
              <w:widowControl w:val="0"/>
              <w:rPr>
                <w:color w:val="auto"/>
              </w:rPr>
            </w:pPr>
            <w:r w:rsidRPr="003C218F">
              <w:rPr>
                <w:rFonts w:ascii="Times New Roman" w:hAnsi="Times New Roman"/>
                <w:i/>
                <w:iCs/>
                <w:color w:val="auto"/>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157D7B" w14:textId="77777777" w:rsidR="005B42E0" w:rsidRPr="003C218F" w:rsidRDefault="00B01F76">
            <w:pPr>
              <w:pStyle w:val="Body"/>
              <w:widowControl w:val="0"/>
              <w:rPr>
                <w:color w:val="auto"/>
              </w:rPr>
            </w:pPr>
            <w:r w:rsidRPr="003C218F">
              <w:rPr>
                <w:rFonts w:ascii="Times New Roman" w:hAnsi="Times New Roman"/>
                <w:color w:val="auto"/>
                <w:lang w:val="en-US"/>
              </w:rPr>
              <w:t>8 - 11</w:t>
            </w:r>
          </w:p>
        </w:tc>
      </w:tr>
      <w:tr w:rsidR="003C218F" w:rsidRPr="003C218F"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079B8745"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74A129EB"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D223FD" w14:textId="77777777" w:rsidR="005B42E0" w:rsidRPr="003C218F" w:rsidRDefault="00B01F76">
            <w:pPr>
              <w:pStyle w:val="Body"/>
              <w:widowControl w:val="0"/>
              <w:rPr>
                <w:color w:val="auto"/>
              </w:rPr>
            </w:pPr>
            <w:r w:rsidRPr="003C218F">
              <w:rPr>
                <w:rFonts w:ascii="Times New Roman" w:hAnsi="Times New Roman"/>
                <w:i/>
                <w:iCs/>
                <w:color w:val="auto"/>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B986C" w14:textId="77777777" w:rsidR="005B42E0" w:rsidRPr="003C218F" w:rsidRDefault="00B01F76">
            <w:pPr>
              <w:pStyle w:val="Body"/>
              <w:widowControl w:val="0"/>
              <w:rPr>
                <w:color w:val="auto"/>
              </w:rPr>
            </w:pPr>
            <w:r w:rsidRPr="003C218F">
              <w:rPr>
                <w:rFonts w:ascii="Times New Roman" w:hAnsi="Times New Roman"/>
                <w:color w:val="auto"/>
                <w:lang w:val="en-US"/>
              </w:rPr>
              <w:t>3 - 7</w:t>
            </w:r>
          </w:p>
        </w:tc>
      </w:tr>
      <w:tr w:rsidR="003C218F" w:rsidRPr="003C218F"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0DD37A54" w14:textId="77777777" w:rsidR="005B42E0" w:rsidRPr="003C218F" w:rsidRDefault="005B42E0"/>
        </w:tc>
        <w:tc>
          <w:tcPr>
            <w:tcW w:w="1702" w:type="dxa"/>
            <w:vMerge/>
            <w:tcBorders>
              <w:top w:val="single" w:sz="4" w:space="0" w:color="000000"/>
              <w:left w:val="single" w:sz="4" w:space="0" w:color="000000"/>
              <w:bottom w:val="single" w:sz="4" w:space="0" w:color="000000"/>
              <w:right w:val="single" w:sz="4" w:space="0" w:color="000000"/>
            </w:tcBorders>
          </w:tcPr>
          <w:p w14:paraId="0508B1A6" w14:textId="77777777" w:rsidR="005B42E0" w:rsidRPr="003C218F" w:rsidRDefault="005B42E0"/>
        </w:tc>
        <w:tc>
          <w:tcPr>
            <w:tcW w:w="56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93EB92"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Badly </w:t>
            </w:r>
            <w:proofErr w:type="gramStart"/>
            <w:r w:rsidRPr="003C218F">
              <w:rPr>
                <w:rFonts w:ascii="Times New Roman" w:hAnsi="Times New Roman"/>
                <w:i/>
                <w:iCs/>
                <w:color w:val="auto"/>
                <w:lang w:val="en-US"/>
              </w:rPr>
              <w:t>drafted ,</w:t>
            </w:r>
            <w:proofErr w:type="gramEnd"/>
            <w:r w:rsidRPr="003C218F">
              <w:rPr>
                <w:rFonts w:ascii="Times New Roman" w:hAnsi="Times New Roman"/>
                <w:i/>
                <w:iCs/>
                <w:color w:val="auto"/>
                <w:lang w:val="en-US"/>
              </w:rPr>
              <w:t xml:space="preserve"> little sign of having read text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117B4" w14:textId="77777777" w:rsidR="005B42E0" w:rsidRPr="003C218F" w:rsidRDefault="00B01F76">
            <w:pPr>
              <w:pStyle w:val="Body"/>
              <w:widowControl w:val="0"/>
              <w:rPr>
                <w:color w:val="auto"/>
              </w:rPr>
            </w:pPr>
            <w:r w:rsidRPr="003C218F">
              <w:rPr>
                <w:rFonts w:ascii="Times New Roman" w:hAnsi="Times New Roman"/>
                <w:color w:val="auto"/>
                <w:lang w:val="en-US"/>
              </w:rPr>
              <w:t>≤2</w:t>
            </w:r>
          </w:p>
        </w:tc>
      </w:tr>
      <w:tr w:rsidR="003C218F" w:rsidRPr="003C218F"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43E927BE" w14:textId="77777777" w:rsidR="005B42E0" w:rsidRPr="003C218F" w:rsidRDefault="005B42E0"/>
        </w:tc>
        <w:tc>
          <w:tcPr>
            <w:tcW w:w="737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A66EB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b/>
                <w:bCs/>
                <w:color w:val="auto"/>
              </w:rPr>
              <w:t>Maximum marks</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F2B315"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25</w:t>
            </w:r>
          </w:p>
        </w:tc>
      </w:tr>
      <w:tr w:rsidR="003C218F" w:rsidRPr="003C218F"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77BB3D"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2</w:t>
            </w:r>
          </w:p>
        </w:tc>
        <w:tc>
          <w:tcPr>
            <w:tcW w:w="1770"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71768"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9E18C" w14:textId="77777777" w:rsidR="005B42E0" w:rsidRPr="003C218F" w:rsidRDefault="00B01F76">
            <w:pPr>
              <w:pStyle w:val="Body"/>
              <w:widowControl w:val="0"/>
              <w:rPr>
                <w:color w:val="auto"/>
              </w:rPr>
            </w:pPr>
            <w:r w:rsidRPr="003C218F">
              <w:rPr>
                <w:rFonts w:ascii="Times New Roman" w:hAnsi="Times New Roman"/>
                <w:i/>
                <w:iCs/>
                <w:color w:val="auto"/>
                <w:lang w:val="en-US"/>
              </w:rPr>
              <w:t>Well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E9FDC" w14:textId="77777777" w:rsidR="005B42E0" w:rsidRPr="003C218F" w:rsidRDefault="00B01F76">
            <w:pPr>
              <w:pStyle w:val="Body"/>
              <w:widowControl w:val="0"/>
              <w:rPr>
                <w:color w:val="auto"/>
              </w:rPr>
            </w:pPr>
            <w:r w:rsidRPr="003C218F">
              <w:rPr>
                <w:rFonts w:ascii="Times New Roman" w:hAnsi="Times New Roman"/>
                <w:color w:val="auto"/>
                <w:lang w:val="en-US"/>
              </w:rPr>
              <w:t>21 - 25</w:t>
            </w:r>
          </w:p>
        </w:tc>
      </w:tr>
      <w:tr w:rsidR="003C218F" w:rsidRPr="003C218F"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tcPr>
          <w:p w14:paraId="1D8F46C1"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tcPr>
          <w:p w14:paraId="1C9A2292"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D0750" w14:textId="77777777" w:rsidR="005B42E0" w:rsidRPr="003C218F" w:rsidRDefault="00B01F76">
            <w:pPr>
              <w:pStyle w:val="Body"/>
              <w:widowControl w:val="0"/>
              <w:rPr>
                <w:color w:val="auto"/>
              </w:rPr>
            </w:pPr>
            <w:r w:rsidRPr="003C218F">
              <w:rPr>
                <w:rFonts w:ascii="Times New Roman" w:hAnsi="Times New Roman"/>
                <w:i/>
                <w:iCs/>
                <w:color w:val="auto"/>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E84D2" w14:textId="77777777" w:rsidR="005B42E0" w:rsidRPr="003C218F" w:rsidRDefault="00B01F76">
            <w:pPr>
              <w:pStyle w:val="Body"/>
              <w:widowControl w:val="0"/>
              <w:rPr>
                <w:color w:val="auto"/>
              </w:rPr>
            </w:pPr>
            <w:r w:rsidRPr="003C218F">
              <w:rPr>
                <w:rFonts w:ascii="Times New Roman" w:hAnsi="Times New Roman"/>
                <w:color w:val="auto"/>
                <w:lang w:val="en-US"/>
              </w:rPr>
              <w:t>16 - 20</w:t>
            </w:r>
          </w:p>
        </w:tc>
      </w:tr>
      <w:tr w:rsidR="003C218F" w:rsidRPr="003C218F"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tcPr>
          <w:p w14:paraId="5BDCB74B"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tcPr>
          <w:p w14:paraId="3D709B9A"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E373E"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Averagely </w:t>
            </w:r>
            <w:proofErr w:type="gramStart"/>
            <w:r w:rsidRPr="003C218F">
              <w:rPr>
                <w:rFonts w:ascii="Times New Roman" w:hAnsi="Times New Roman"/>
                <w:i/>
                <w:iCs/>
                <w:color w:val="auto"/>
                <w:lang w:val="en-US"/>
              </w:rPr>
              <w:t>drafted,</w:t>
            </w:r>
            <w:proofErr w:type="gramEnd"/>
            <w:r w:rsidRPr="003C218F">
              <w:rPr>
                <w:rFonts w:ascii="Times New Roman" w:hAnsi="Times New Roman"/>
                <w:i/>
                <w:iCs/>
                <w:color w:val="auto"/>
                <w:lang w:val="en-US"/>
              </w:rPr>
              <w:t xml:space="preserve">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A0643" w14:textId="77777777" w:rsidR="005B42E0" w:rsidRPr="003C218F" w:rsidRDefault="00B01F76">
            <w:pPr>
              <w:pStyle w:val="Body"/>
              <w:widowControl w:val="0"/>
              <w:rPr>
                <w:color w:val="auto"/>
              </w:rPr>
            </w:pPr>
            <w:r w:rsidRPr="003C218F">
              <w:rPr>
                <w:rFonts w:ascii="Times New Roman" w:hAnsi="Times New Roman"/>
                <w:color w:val="auto"/>
                <w:lang w:val="en-US"/>
              </w:rPr>
              <w:t>11 - 15</w:t>
            </w:r>
          </w:p>
        </w:tc>
      </w:tr>
      <w:tr w:rsidR="003C218F" w:rsidRPr="003C218F"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tcPr>
          <w:p w14:paraId="3B8D4486" w14:textId="77777777" w:rsidR="005B42E0" w:rsidRPr="003C218F" w:rsidRDefault="005B42E0"/>
        </w:tc>
        <w:tc>
          <w:tcPr>
            <w:tcW w:w="1770" w:type="dxa"/>
            <w:gridSpan w:val="2"/>
            <w:vMerge/>
            <w:tcBorders>
              <w:top w:val="single" w:sz="4" w:space="0" w:color="000000"/>
              <w:left w:val="single" w:sz="4" w:space="0" w:color="000000"/>
              <w:bottom w:val="single" w:sz="4" w:space="0" w:color="000000"/>
              <w:right w:val="single" w:sz="4" w:space="0" w:color="000000"/>
            </w:tcBorders>
          </w:tcPr>
          <w:p w14:paraId="358A8C7E" w14:textId="77777777" w:rsidR="005B42E0" w:rsidRPr="003C218F" w:rsidRDefault="005B42E0"/>
        </w:tc>
        <w:tc>
          <w:tcPr>
            <w:tcW w:w="5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3C8003" w14:textId="77777777" w:rsidR="005B42E0" w:rsidRPr="003C218F" w:rsidRDefault="00B01F76">
            <w:pPr>
              <w:pStyle w:val="Body"/>
              <w:widowControl w:val="0"/>
              <w:rPr>
                <w:color w:val="auto"/>
              </w:rPr>
            </w:pPr>
            <w:r w:rsidRPr="003C218F">
              <w:rPr>
                <w:rFonts w:ascii="Times New Roman" w:hAnsi="Times New Roman"/>
                <w:i/>
                <w:iCs/>
                <w:color w:val="auto"/>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7BC71" w14:textId="77777777" w:rsidR="005B42E0" w:rsidRPr="003C218F" w:rsidRDefault="00B01F76">
            <w:pPr>
              <w:pStyle w:val="Body"/>
              <w:widowControl w:val="0"/>
              <w:rPr>
                <w:color w:val="auto"/>
              </w:rPr>
            </w:pPr>
            <w:r w:rsidRPr="003C218F">
              <w:rPr>
                <w:rFonts w:ascii="Times New Roman" w:hAnsi="Times New Roman"/>
                <w:color w:val="auto"/>
                <w:lang w:val="en-US"/>
              </w:rPr>
              <w:t>≤ 10</w:t>
            </w:r>
          </w:p>
        </w:tc>
      </w:tr>
      <w:tr w:rsidR="005B42E0" w:rsidRPr="003C218F"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tcPr>
          <w:p w14:paraId="0C4F29F3" w14:textId="77777777" w:rsidR="005B42E0" w:rsidRPr="003C218F" w:rsidRDefault="005B42E0"/>
        </w:tc>
        <w:tc>
          <w:tcPr>
            <w:tcW w:w="737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8FF61"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b/>
                <w:bCs/>
                <w:color w:val="auto"/>
              </w:rPr>
              <w:t>Maximum marks</w:t>
            </w:r>
          </w:p>
        </w:tc>
        <w:tc>
          <w:tcPr>
            <w:tcW w:w="12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A1D9A"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25</w:t>
            </w:r>
          </w:p>
        </w:tc>
      </w:tr>
    </w:tbl>
    <w:p w14:paraId="4129F83F" w14:textId="77777777" w:rsidR="005B42E0" w:rsidRPr="003C218F" w:rsidRDefault="005B42E0">
      <w:pPr>
        <w:pStyle w:val="Body"/>
        <w:widowControl w:val="0"/>
        <w:rPr>
          <w:rFonts w:ascii="Times New Roman" w:eastAsia="Times New Roman" w:hAnsi="Times New Roman" w:cs="Times New Roman"/>
          <w:color w:val="auto"/>
        </w:rPr>
      </w:pPr>
    </w:p>
    <w:p w14:paraId="022559AA" w14:textId="77777777" w:rsidR="005B42E0" w:rsidRPr="003C218F" w:rsidRDefault="00B01F76">
      <w:pPr>
        <w:pStyle w:val="Body"/>
        <w:rPr>
          <w:color w:val="auto"/>
        </w:rPr>
      </w:pPr>
      <w:r w:rsidRPr="003C218F">
        <w:rPr>
          <w:rFonts w:ascii="Arial Unicode MS" w:eastAsia="Arial Unicode MS" w:hAnsi="Arial Unicode MS" w:cs="Arial Unicode MS"/>
          <w:color w:val="auto"/>
        </w:rPr>
        <w:br w:type="page"/>
      </w:r>
    </w:p>
    <w:p w14:paraId="6DED7AE3"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p w14:paraId="4A905625" w14:textId="77777777" w:rsidR="005B42E0" w:rsidRPr="00AD645D" w:rsidRDefault="005B42E0">
      <w:pPr>
        <w:pStyle w:val="Header"/>
        <w:tabs>
          <w:tab w:val="clear" w:pos="4153"/>
          <w:tab w:val="clear" w:pos="8306"/>
        </w:tabs>
        <w:rPr>
          <w:rFonts w:ascii="Times New Roman" w:eastAsia="Times New Roman" w:hAnsi="Times New Roman" w:cs="Times New Roman"/>
          <w:color w:val="FF0000"/>
        </w:rPr>
      </w:pPr>
    </w:p>
    <w:tbl>
      <w:tblPr>
        <w:tblW w:w="9371" w:type="dxa"/>
        <w:tblInd w:w="108" w:type="dxa"/>
        <w:shd w:val="clear" w:color="auto" w:fill="CED7E7"/>
        <w:tblLayout w:type="fixed"/>
        <w:tblLook w:val="04A0" w:firstRow="1" w:lastRow="0" w:firstColumn="1" w:lastColumn="0" w:noHBand="0" w:noVBand="1"/>
      </w:tblPr>
      <w:tblGrid>
        <w:gridCol w:w="3758"/>
        <w:gridCol w:w="5613"/>
      </w:tblGrid>
      <w:tr w:rsidR="005B42E0" w:rsidRPr="00AD645D" w14:paraId="1D572912" w14:textId="77777777" w:rsidTr="007F63DC">
        <w:trPr>
          <w:trHeight w:val="2331"/>
        </w:trPr>
        <w:tc>
          <w:tcPr>
            <w:tcW w:w="3758" w:type="dxa"/>
            <w:tcMar>
              <w:top w:w="80" w:type="dxa"/>
              <w:left w:w="80" w:type="dxa"/>
              <w:bottom w:w="80" w:type="dxa"/>
              <w:right w:w="375" w:type="dxa"/>
            </w:tcMar>
          </w:tcPr>
          <w:p w14:paraId="1E45A7C7" w14:textId="77777777" w:rsidR="005B42E0" w:rsidRPr="00AD645D" w:rsidRDefault="00B01F76">
            <w:pPr>
              <w:pStyle w:val="Heading2"/>
              <w:tabs>
                <w:tab w:val="left" w:pos="9000"/>
              </w:tabs>
              <w:ind w:right="295"/>
              <w:rPr>
                <w:color w:val="FF0000"/>
              </w:rPr>
            </w:pPr>
            <w:r w:rsidRPr="00AD645D">
              <w:rPr>
                <w:noProof/>
                <w:color w:val="FF0000"/>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tcMar>
              <w:top w:w="80" w:type="dxa"/>
              <w:left w:w="80" w:type="dxa"/>
              <w:bottom w:w="80" w:type="dxa"/>
              <w:right w:w="375" w:type="dxa"/>
            </w:tcMar>
          </w:tcPr>
          <w:p w14:paraId="71424B11"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1FE1526A" w14:textId="77777777" w:rsidTr="007F642D">
              <w:tc>
                <w:tcPr>
                  <w:tcW w:w="3062" w:type="dxa"/>
                </w:tcPr>
                <w:p w14:paraId="39C55AE2" w14:textId="7282A1F9" w:rsidR="007F642D" w:rsidRPr="003C218F" w:rsidRDefault="00C31C53" w:rsidP="007F642D">
                  <w:pPr>
                    <w:pStyle w:val="Heading2"/>
                    <w:tabs>
                      <w:tab w:val="left" w:pos="9000"/>
                    </w:tabs>
                    <w:ind w:right="295"/>
                    <w:rPr>
                      <w:rFonts w:ascii="Times New Roman" w:hAnsi="Times New Roman" w:cs="Times New Roman"/>
                      <w:b/>
                      <w:bCs/>
                      <w:color w:val="auto"/>
                    </w:rPr>
                  </w:pPr>
                  <w:r>
                    <w:rPr>
                      <w:rFonts w:ascii="Times New Roman" w:hAnsi="Times New Roman" w:cs="Times New Roman"/>
                      <w:b/>
                      <w:bCs/>
                      <w:color w:val="auto"/>
                    </w:rPr>
                    <w:t>Mis Metheven</w:t>
                  </w:r>
                  <w:r w:rsidR="007F642D"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tcPr>
                <w:p w14:paraId="633C6AFD" w14:textId="5CB8B00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1EB28A9F" w14:textId="77777777" w:rsidTr="007F642D">
              <w:tc>
                <w:tcPr>
                  <w:tcW w:w="3062" w:type="dxa"/>
                </w:tcPr>
                <w:p w14:paraId="22237291"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tcPr>
                <w:p w14:paraId="44EEF825"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p>
              </w:tc>
            </w:tr>
            <w:tr w:rsidR="003C218F" w:rsidRPr="003C218F" w14:paraId="4EF1B219" w14:textId="77777777" w:rsidTr="007F642D">
              <w:tc>
                <w:tcPr>
                  <w:tcW w:w="3062" w:type="dxa"/>
                </w:tcPr>
                <w:p w14:paraId="427CADCF" w14:textId="30C9DE6D"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C31C53">
                    <w:rPr>
                      <w:rFonts w:ascii="Times New Roman" w:hAnsi="Times New Roman" w:cs="Times New Roman"/>
                      <w:b/>
                      <w:bCs/>
                      <w:color w:val="auto"/>
                    </w:rPr>
                    <w:t>FSS</w:t>
                  </w:r>
                  <w:r w:rsidRPr="003C218F">
                    <w:rPr>
                      <w:rFonts w:ascii="Times New Roman" w:hAnsi="Times New Roman" w:cs="Times New Roman"/>
                      <w:b/>
                      <w:bCs/>
                      <w:color w:val="auto"/>
                    </w:rPr>
                    <w:t>)</w:t>
                  </w:r>
                </w:p>
              </w:tc>
              <w:tc>
                <w:tcPr>
                  <w:tcW w:w="2409" w:type="dxa"/>
                </w:tcPr>
                <w:p w14:paraId="4424B2F1" w14:textId="68898B84"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C31C53">
                    <w:rPr>
                      <w:rFonts w:ascii="Times New Roman" w:hAnsi="Times New Roman" w:cs="Times New Roman"/>
                      <w:b/>
                      <w:bCs/>
                      <w:color w:val="auto"/>
                    </w:rPr>
                    <w:t>SWF</w:t>
                  </w:r>
                  <w:r w:rsidRPr="003C218F">
                    <w:rPr>
                      <w:rFonts w:ascii="Times New Roman" w:hAnsi="Times New Roman" w:cs="Times New Roman"/>
                      <w:b/>
                      <w:bCs/>
                      <w:color w:val="auto"/>
                    </w:rPr>
                    <w:t>)</w:t>
                  </w:r>
                </w:p>
              </w:tc>
            </w:tr>
            <w:tr w:rsidR="003C218F" w:rsidRPr="003C218F" w14:paraId="3BE15FC5" w14:textId="77777777" w:rsidTr="007F642D">
              <w:tc>
                <w:tcPr>
                  <w:tcW w:w="3062" w:type="dxa"/>
                </w:tcPr>
                <w:p w14:paraId="294A4E29"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c>
                <w:tcPr>
                  <w:tcW w:w="2409" w:type="dxa"/>
                </w:tcPr>
                <w:p w14:paraId="22A55602" w14:textId="77777777" w:rsidR="007F642D" w:rsidRPr="003C218F" w:rsidRDefault="007F642D" w:rsidP="007F642D">
                  <w:pPr>
                    <w:pStyle w:val="Heading2"/>
                    <w:tabs>
                      <w:tab w:val="left" w:pos="9000"/>
                    </w:tabs>
                    <w:ind w:right="295"/>
                    <w:rPr>
                      <w:rFonts w:ascii="Times New Roman" w:hAnsi="Times New Roman" w:cs="Times New Roman"/>
                      <w:b/>
                      <w:bCs/>
                      <w:color w:val="auto"/>
                    </w:rPr>
                  </w:pPr>
                </w:p>
              </w:tc>
            </w:tr>
            <w:tr w:rsidR="003C218F" w:rsidRPr="003C218F" w14:paraId="74946D74" w14:textId="77777777" w:rsidTr="007F642D">
              <w:tc>
                <w:tcPr>
                  <w:tcW w:w="3062" w:type="dxa"/>
                </w:tcPr>
                <w:p w14:paraId="5023E8A0" w14:textId="77777777" w:rsidR="007F642D" w:rsidRPr="003C218F" w:rsidRDefault="007F642D" w:rsidP="007F642D">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tcPr>
                <w:p w14:paraId="0CA016B9" w14:textId="77777777" w:rsidR="007F642D" w:rsidRPr="003C218F" w:rsidRDefault="007F642D" w:rsidP="007F642D">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45DBD3BF" w14:textId="36440C8A" w:rsidR="005B42E0" w:rsidRPr="003C218F" w:rsidRDefault="005B42E0">
            <w:pPr>
              <w:pStyle w:val="Heading2"/>
              <w:tabs>
                <w:tab w:val="left" w:pos="9000"/>
              </w:tabs>
              <w:ind w:right="295"/>
              <w:jc w:val="right"/>
              <w:rPr>
                <w:color w:val="auto"/>
              </w:rPr>
            </w:pPr>
          </w:p>
        </w:tc>
      </w:tr>
    </w:tbl>
    <w:p w14:paraId="33C27B83" w14:textId="77777777" w:rsidR="005B42E0" w:rsidRPr="00AD645D" w:rsidRDefault="005B42E0" w:rsidP="007F63DC">
      <w:pPr>
        <w:pStyle w:val="Body"/>
        <w:rPr>
          <w:rFonts w:ascii="Times New Roman" w:eastAsia="Times New Roman" w:hAnsi="Times New Roman" w:cs="Times New Roman"/>
          <w:color w:val="FF0000"/>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rsidRPr="003C218F" w14:paraId="033E39AA" w14:textId="77777777">
        <w:trPr>
          <w:trHeight w:val="590"/>
        </w:trPr>
        <w:tc>
          <w:tcPr>
            <w:tcW w:w="9324" w:type="dxa"/>
            <w:tcBorders>
              <w:top w:val="nil"/>
              <w:left w:val="nil"/>
              <w:bottom w:val="nil"/>
              <w:right w:val="nil"/>
            </w:tcBorders>
            <w:tcMar>
              <w:top w:w="80" w:type="dxa"/>
              <w:left w:w="80" w:type="dxa"/>
              <w:bottom w:w="80" w:type="dxa"/>
              <w:right w:w="80" w:type="dxa"/>
            </w:tcMar>
          </w:tcPr>
          <w:p w14:paraId="470924A9"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Paper Skrifys – </w:t>
            </w:r>
            <w:proofErr w:type="spellStart"/>
            <w:r w:rsidRPr="003C218F">
              <w:rPr>
                <w:rFonts w:ascii="Times New Roman" w:hAnsi="Times New Roman"/>
                <w:b/>
                <w:bCs/>
                <w:color w:val="auto"/>
                <w:lang w:val="en-US"/>
              </w:rPr>
              <w:t>Istori</w:t>
            </w:r>
            <w:proofErr w:type="spellEnd"/>
            <w:r w:rsidRPr="003C218F">
              <w:rPr>
                <w:rFonts w:ascii="Times New Roman" w:hAnsi="Times New Roman"/>
                <w:b/>
                <w:bCs/>
                <w:color w:val="auto"/>
                <w:lang w:val="en-US"/>
              </w:rPr>
              <w:t xml:space="preserve"> an Yeth – </w:t>
            </w:r>
            <w:proofErr w:type="spellStart"/>
            <w:r w:rsidRPr="003C218F">
              <w:rPr>
                <w:rFonts w:ascii="Times New Roman" w:hAnsi="Times New Roman"/>
                <w:b/>
                <w:bCs/>
                <w:color w:val="auto"/>
                <w:lang w:val="en-US"/>
              </w:rPr>
              <w:t>Merkyow</w:t>
            </w:r>
            <w:proofErr w:type="spellEnd"/>
          </w:p>
          <w:p w14:paraId="44D03997" w14:textId="77777777" w:rsidR="005B42E0" w:rsidRPr="003C218F" w:rsidRDefault="00B01F76">
            <w:pPr>
              <w:pStyle w:val="Body"/>
              <w:jc w:val="center"/>
              <w:rPr>
                <w:color w:val="auto"/>
              </w:rPr>
            </w:pPr>
            <w:r w:rsidRPr="003C218F">
              <w:rPr>
                <w:rFonts w:ascii="Times New Roman" w:hAnsi="Times New Roman"/>
                <w:b/>
                <w:bCs/>
                <w:color w:val="auto"/>
                <w:lang w:val="en-US"/>
              </w:rPr>
              <w:t xml:space="preserve">Written Paper – History of the </w:t>
            </w:r>
            <w:proofErr w:type="spellStart"/>
            <w:r w:rsidRPr="003C218F">
              <w:rPr>
                <w:rFonts w:ascii="Times New Roman" w:hAnsi="Times New Roman"/>
                <w:b/>
                <w:bCs/>
                <w:color w:val="auto"/>
                <w:lang w:val="en-US"/>
              </w:rPr>
              <w:t>Langauge</w:t>
            </w:r>
            <w:proofErr w:type="spellEnd"/>
            <w:r w:rsidRPr="003C218F">
              <w:rPr>
                <w:rFonts w:ascii="Times New Roman" w:hAnsi="Times New Roman"/>
                <w:b/>
                <w:bCs/>
                <w:color w:val="auto"/>
                <w:lang w:val="en-US"/>
              </w:rPr>
              <w:t xml:space="preserve"> – Marks</w:t>
            </w:r>
          </w:p>
        </w:tc>
      </w:tr>
    </w:tbl>
    <w:p w14:paraId="25416D18" w14:textId="77777777" w:rsidR="005B42E0" w:rsidRPr="003C218F" w:rsidRDefault="005B42E0">
      <w:pPr>
        <w:pStyle w:val="Body"/>
        <w:rPr>
          <w:rFonts w:ascii="Times New Roman" w:eastAsia="Times New Roman" w:hAnsi="Times New Roman" w:cs="Times New Roman"/>
          <w:color w:val="auto"/>
        </w:rPr>
      </w:pPr>
    </w:p>
    <w:p w14:paraId="5A02FC09" w14:textId="77777777" w:rsidR="005B42E0" w:rsidRPr="003C218F" w:rsidRDefault="005B42E0">
      <w:pPr>
        <w:pStyle w:val="Heading5"/>
        <w:widowControl w:val="0"/>
        <w:rPr>
          <w:rFonts w:ascii="Times New Roman" w:eastAsia="Times New Roman" w:hAnsi="Times New Roman" w:cs="Times New Roman"/>
          <w:b/>
          <w:bCs/>
          <w:color w:val="auto"/>
          <w:sz w:val="24"/>
          <w:szCs w:val="24"/>
        </w:rPr>
      </w:pPr>
    </w:p>
    <w:p w14:paraId="3F8BDD6B"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73BA227E" w14:textId="77777777" w:rsidR="005B42E0" w:rsidRPr="003C218F" w:rsidRDefault="00B01F76">
      <w:pPr>
        <w:pStyle w:val="Body"/>
        <w:rPr>
          <w:rFonts w:ascii="Times New Roman" w:eastAsia="Times New Roman" w:hAnsi="Times New Roman" w:cs="Times New Roman"/>
          <w:b/>
          <w:bCs/>
          <w:color w:val="auto"/>
        </w:rPr>
      </w:pPr>
      <w:r w:rsidRPr="003C218F">
        <w:rPr>
          <w:rFonts w:ascii="Times New Roman" w:hAnsi="Times New Roman"/>
          <w:b/>
          <w:bCs/>
          <w:color w:val="auto"/>
          <w:lang w:val="en-US"/>
        </w:rPr>
        <w:t>History of the Language (50 Marks)</w:t>
      </w:r>
    </w:p>
    <w:p w14:paraId="46CA26B2" w14:textId="77777777" w:rsidR="005B42E0" w:rsidRPr="003C218F" w:rsidRDefault="005B42E0">
      <w:pPr>
        <w:pStyle w:val="Body"/>
        <w:rPr>
          <w:rFonts w:ascii="Times New Roman" w:eastAsia="Times New Roman" w:hAnsi="Times New Roman" w:cs="Times New Roman"/>
          <w:color w:val="auto"/>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3C218F" w:rsidRPr="003C218F"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B5C4B"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3</w:t>
            </w:r>
          </w:p>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509D17" w14:textId="77777777" w:rsidR="005B42E0" w:rsidRPr="003C218F" w:rsidRDefault="00B01F76">
            <w:pPr>
              <w:pStyle w:val="Body"/>
              <w:widowControl w:val="0"/>
              <w:rPr>
                <w:color w:val="auto"/>
              </w:rPr>
            </w:pPr>
            <w:r w:rsidRPr="003C218F">
              <w:rPr>
                <w:rFonts w:ascii="Times New Roman" w:hAnsi="Times New Roman"/>
                <w:i/>
                <w:iCs/>
                <w:color w:val="auto"/>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727CA" w14:textId="77777777" w:rsidR="005B42E0" w:rsidRPr="003C218F" w:rsidRDefault="005B42E0"/>
        </w:tc>
      </w:tr>
      <w:tr w:rsidR="003C218F" w:rsidRPr="003C218F"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5DBBB163"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11AB4" w14:textId="322E2FC7" w:rsidR="005B42E0" w:rsidRPr="003C218F" w:rsidRDefault="007F63DC">
            <w:pPr>
              <w:pStyle w:val="Body"/>
              <w:widowControl w:val="0"/>
              <w:rPr>
                <w:color w:val="auto"/>
              </w:rPr>
            </w:pPr>
            <w:r w:rsidRPr="003C218F">
              <w:rPr>
                <w:rFonts w:ascii="Times New Roman" w:hAnsi="Times New Roman"/>
                <w:color w:val="auto"/>
                <w:lang w:val="en-US"/>
              </w:rPr>
              <w:t>Pub</w:t>
            </w:r>
            <w:r w:rsidR="00B01F76" w:rsidRPr="003C218F">
              <w:rPr>
                <w:rFonts w:ascii="Times New Roman" w:hAnsi="Times New Roman"/>
                <w:color w:val="auto"/>
                <w:lang w:val="en-US"/>
              </w:rPr>
              <w:t xml:space="preserve"> Hanow</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BA28E8" w14:textId="77777777" w:rsidR="005B42E0" w:rsidRPr="003C218F" w:rsidRDefault="00B01F76">
            <w:pPr>
              <w:pStyle w:val="Body"/>
              <w:widowControl w:val="0"/>
              <w:rPr>
                <w:color w:val="auto"/>
              </w:rPr>
            </w:pPr>
            <w:r w:rsidRPr="003C218F">
              <w:rPr>
                <w:rFonts w:ascii="Times New Roman" w:hAnsi="Times New Roman"/>
                <w:color w:val="auto"/>
                <w:lang w:val="en-US"/>
              </w:rPr>
              <w:t>3</w:t>
            </w:r>
          </w:p>
        </w:tc>
      </w:tr>
      <w:tr w:rsidR="003C218F" w:rsidRPr="003C218F"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5C3E1C87"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D9412E" w14:textId="77777777" w:rsidR="005B42E0" w:rsidRPr="003C218F" w:rsidRDefault="00B01F76">
            <w:pPr>
              <w:pStyle w:val="Body"/>
              <w:widowControl w:val="0"/>
              <w:rPr>
                <w:color w:val="auto"/>
              </w:rPr>
            </w:pPr>
            <w:r w:rsidRPr="003C218F">
              <w:rPr>
                <w:rFonts w:ascii="Times New Roman" w:hAnsi="Times New Roman"/>
                <w:i/>
                <w:iCs/>
                <w:color w:val="auto"/>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A66F42" w14:textId="77777777" w:rsidR="005B42E0" w:rsidRPr="003C218F" w:rsidRDefault="00B01F76">
            <w:pPr>
              <w:pStyle w:val="Body"/>
              <w:widowControl w:val="0"/>
              <w:rPr>
                <w:color w:val="auto"/>
              </w:rPr>
            </w:pPr>
            <w:r w:rsidRPr="003C218F">
              <w:rPr>
                <w:rFonts w:ascii="Times New Roman" w:hAnsi="Times New Roman"/>
                <w:color w:val="auto"/>
                <w:lang w:val="en-US"/>
              </w:rPr>
              <w:t>1</w:t>
            </w:r>
          </w:p>
        </w:tc>
      </w:tr>
      <w:tr w:rsidR="003C218F" w:rsidRPr="003C218F"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1B24C284"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7034A" w14:textId="77777777" w:rsidR="005B42E0" w:rsidRPr="003C218F" w:rsidRDefault="00B01F76">
            <w:pPr>
              <w:pStyle w:val="Body"/>
              <w:widowControl w:val="0"/>
              <w:rPr>
                <w:color w:val="auto"/>
              </w:rPr>
            </w:pPr>
            <w:r w:rsidRPr="003C218F">
              <w:rPr>
                <w:rFonts w:ascii="Times New Roman" w:hAnsi="Times New Roman"/>
                <w:b/>
                <w:bCs/>
                <w:i/>
                <w:iCs/>
                <w:color w:val="auto"/>
                <w:lang w:val="en-US"/>
              </w:rPr>
              <w:t>Maximum marks</w:t>
            </w:r>
            <w:r w:rsidRPr="003C218F">
              <w:rPr>
                <w:rFonts w:ascii="Times New Roman" w:hAnsi="Times New Roman"/>
                <w:b/>
                <w:bCs/>
                <w:color w:val="auto"/>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616B4" w14:textId="77777777" w:rsidR="005B42E0" w:rsidRPr="003C218F" w:rsidRDefault="00B01F76">
            <w:pPr>
              <w:pStyle w:val="Body"/>
              <w:widowControl w:val="0"/>
              <w:jc w:val="right"/>
              <w:rPr>
                <w:color w:val="auto"/>
              </w:rPr>
            </w:pPr>
            <w:r w:rsidRPr="003C218F">
              <w:rPr>
                <w:rFonts w:ascii="Times New Roman" w:hAnsi="Times New Roman"/>
                <w:b/>
                <w:bCs/>
                <w:color w:val="auto"/>
                <w:lang w:val="en-US"/>
              </w:rPr>
              <w:t>16</w:t>
            </w:r>
          </w:p>
        </w:tc>
      </w:tr>
      <w:tr w:rsidR="003C218F" w:rsidRPr="003C218F"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707A0"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4</w:t>
            </w:r>
          </w:p>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3C6424" w14:textId="77777777" w:rsidR="005B42E0" w:rsidRPr="003C218F" w:rsidRDefault="00B01F76">
            <w:pPr>
              <w:pStyle w:val="Body"/>
              <w:widowControl w:val="0"/>
              <w:rPr>
                <w:color w:val="auto"/>
              </w:rPr>
            </w:pPr>
            <w:r w:rsidRPr="003C218F">
              <w:rPr>
                <w:rFonts w:ascii="Times New Roman" w:hAnsi="Times New Roman"/>
                <w:i/>
                <w:iCs/>
                <w:color w:val="auto"/>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A60DE" w14:textId="77777777" w:rsidR="005B42E0" w:rsidRPr="003C218F" w:rsidRDefault="005B42E0"/>
        </w:tc>
      </w:tr>
      <w:tr w:rsidR="003C218F" w:rsidRPr="003C218F"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2F82176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C96AD2" w14:textId="77777777" w:rsidR="005B42E0" w:rsidRPr="003C218F" w:rsidRDefault="00B01F76">
            <w:pPr>
              <w:pStyle w:val="Body"/>
              <w:widowControl w:val="0"/>
              <w:rPr>
                <w:color w:val="auto"/>
              </w:rPr>
            </w:pPr>
            <w:r w:rsidRPr="003C218F">
              <w:rPr>
                <w:rFonts w:ascii="Times New Roman" w:hAnsi="Times New Roman"/>
                <w:i/>
                <w:iCs/>
                <w:color w:val="auto"/>
                <w:lang w:val="en-US"/>
              </w:rPr>
              <w:t>(first two if more are discussed)</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3B2EF" w14:textId="77777777" w:rsidR="005B42E0" w:rsidRPr="003C218F" w:rsidRDefault="005B42E0"/>
        </w:tc>
      </w:tr>
      <w:tr w:rsidR="003C218F" w:rsidRPr="003C218F"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14C83A39"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E5E91" w14:textId="77777777" w:rsidR="005B42E0" w:rsidRPr="003C218F" w:rsidRDefault="00B01F76">
            <w:pPr>
              <w:pStyle w:val="Body"/>
              <w:widowControl w:val="0"/>
              <w:rPr>
                <w:color w:val="auto"/>
              </w:rPr>
            </w:pPr>
            <w:r w:rsidRPr="003C218F">
              <w:rPr>
                <w:rFonts w:ascii="Times New Roman" w:hAnsi="Times New Roman"/>
                <w:color w:val="auto"/>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2ED3EB" w14:textId="77777777" w:rsidR="005B42E0" w:rsidRPr="003C218F" w:rsidRDefault="00B01F76">
            <w:pPr>
              <w:pStyle w:val="Body"/>
              <w:widowControl w:val="0"/>
              <w:rPr>
                <w:color w:val="auto"/>
              </w:rPr>
            </w:pPr>
            <w:r w:rsidRPr="003C218F">
              <w:rPr>
                <w:rFonts w:ascii="Times New Roman" w:hAnsi="Times New Roman"/>
                <w:color w:val="auto"/>
                <w:lang w:val="en-US"/>
              </w:rPr>
              <w:t>6 - 7</w:t>
            </w:r>
          </w:p>
        </w:tc>
      </w:tr>
      <w:tr w:rsidR="003C218F" w:rsidRPr="003C218F"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2AF2AB73"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834EB" w14:textId="77777777" w:rsidR="005B42E0" w:rsidRPr="003C218F" w:rsidRDefault="00B01F76">
            <w:pPr>
              <w:pStyle w:val="Body"/>
              <w:widowControl w:val="0"/>
              <w:rPr>
                <w:color w:val="auto"/>
              </w:rPr>
            </w:pPr>
            <w:r w:rsidRPr="003C218F">
              <w:rPr>
                <w:rFonts w:ascii="Times New Roman" w:hAnsi="Times New Roman"/>
                <w:color w:val="auto"/>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2E28D" w14:textId="77777777" w:rsidR="005B42E0" w:rsidRPr="003C218F" w:rsidRDefault="00B01F76">
            <w:pPr>
              <w:pStyle w:val="Body"/>
              <w:widowControl w:val="0"/>
              <w:rPr>
                <w:color w:val="auto"/>
              </w:rPr>
            </w:pPr>
            <w:r w:rsidRPr="003C218F">
              <w:rPr>
                <w:rFonts w:ascii="Times New Roman" w:hAnsi="Times New Roman"/>
                <w:color w:val="auto"/>
                <w:lang w:val="en-US"/>
              </w:rPr>
              <w:t>4 - 5</w:t>
            </w:r>
          </w:p>
        </w:tc>
      </w:tr>
      <w:tr w:rsidR="003C218F" w:rsidRPr="003C218F"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37FCF37F"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16332A" w14:textId="77777777" w:rsidR="005B42E0" w:rsidRPr="003C218F" w:rsidRDefault="00B01F76">
            <w:pPr>
              <w:pStyle w:val="Body"/>
              <w:widowControl w:val="0"/>
              <w:rPr>
                <w:color w:val="auto"/>
              </w:rPr>
            </w:pPr>
            <w:r w:rsidRPr="003C218F">
              <w:rPr>
                <w:rFonts w:ascii="Times New Roman" w:hAnsi="Times New Roman"/>
                <w:color w:val="auto"/>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B5BEE8" w14:textId="77777777" w:rsidR="005B42E0" w:rsidRPr="003C218F" w:rsidRDefault="00B01F76">
            <w:pPr>
              <w:pStyle w:val="Body"/>
              <w:widowControl w:val="0"/>
              <w:rPr>
                <w:color w:val="auto"/>
              </w:rPr>
            </w:pPr>
            <w:r w:rsidRPr="003C218F">
              <w:rPr>
                <w:rFonts w:ascii="Times New Roman" w:hAnsi="Times New Roman"/>
                <w:color w:val="auto"/>
                <w:lang w:val="en-US"/>
              </w:rPr>
              <w:t>2 - 3</w:t>
            </w:r>
          </w:p>
        </w:tc>
      </w:tr>
      <w:tr w:rsidR="003C218F" w:rsidRPr="003C218F"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5B3DB3C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796C3" w14:textId="77777777" w:rsidR="005B42E0" w:rsidRPr="003C218F" w:rsidRDefault="00B01F76">
            <w:pPr>
              <w:pStyle w:val="Body"/>
              <w:widowControl w:val="0"/>
              <w:rPr>
                <w:color w:val="auto"/>
              </w:rPr>
            </w:pPr>
            <w:r w:rsidRPr="003C218F">
              <w:rPr>
                <w:rFonts w:ascii="Times New Roman" w:hAnsi="Times New Roman"/>
                <w:color w:val="auto"/>
                <w:lang w:val="en-US"/>
              </w:rPr>
              <w:t>Muddled</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CFA822" w14:textId="77777777" w:rsidR="005B42E0" w:rsidRPr="003C218F" w:rsidRDefault="00B01F76">
            <w:pPr>
              <w:pStyle w:val="Body"/>
              <w:widowControl w:val="0"/>
              <w:rPr>
                <w:color w:val="auto"/>
              </w:rPr>
            </w:pPr>
            <w:r w:rsidRPr="003C218F">
              <w:rPr>
                <w:rFonts w:ascii="Times New Roman" w:hAnsi="Times New Roman"/>
                <w:color w:val="auto"/>
                <w:lang w:val="en-US"/>
              </w:rPr>
              <w:t>&lt; 2</w:t>
            </w:r>
          </w:p>
        </w:tc>
      </w:tr>
      <w:tr w:rsidR="003C218F" w:rsidRPr="003C218F"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tcPr>
          <w:p w14:paraId="00871346"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B0E9D" w14:textId="77777777" w:rsidR="005B42E0" w:rsidRPr="003C218F" w:rsidRDefault="00B01F76">
            <w:pPr>
              <w:pStyle w:val="Body"/>
              <w:rPr>
                <w:color w:val="auto"/>
              </w:rPr>
            </w:pPr>
            <w:r w:rsidRPr="003C218F">
              <w:rPr>
                <w:rFonts w:ascii="Times New Roman" w:hAnsi="Times New Roman"/>
                <w:b/>
                <w:bCs/>
                <w:i/>
                <w:iCs/>
                <w:color w:val="auto"/>
                <w:lang w:val="en-US"/>
              </w:rPr>
              <w:t>Maximum marks</w:t>
            </w:r>
            <w:r w:rsidRPr="003C218F">
              <w:rPr>
                <w:rFonts w:ascii="Times New Roman" w:hAnsi="Times New Roman"/>
                <w:b/>
                <w:bCs/>
                <w:color w:val="auto"/>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C80FE"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14</w:t>
            </w:r>
          </w:p>
        </w:tc>
      </w:tr>
      <w:tr w:rsidR="003C218F" w:rsidRPr="003C218F"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2FD69" w14:textId="77777777" w:rsidR="005B42E0" w:rsidRPr="003C218F" w:rsidRDefault="00B01F76">
            <w:pPr>
              <w:pStyle w:val="Header"/>
              <w:widowControl w:val="0"/>
              <w:rPr>
                <w:color w:val="auto"/>
              </w:rPr>
            </w:pPr>
            <w:r w:rsidRPr="003C218F">
              <w:rPr>
                <w:rFonts w:ascii="Times New Roman" w:hAnsi="Times New Roman"/>
                <w:color w:val="auto"/>
              </w:rPr>
              <w:t>5</w:t>
            </w:r>
          </w:p>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608236" w14:textId="77777777" w:rsidR="005B42E0" w:rsidRPr="003C218F" w:rsidRDefault="00B01F76">
            <w:pPr>
              <w:pStyle w:val="Body"/>
              <w:widowControl w:val="0"/>
              <w:rPr>
                <w:color w:val="auto"/>
              </w:rPr>
            </w:pPr>
            <w:r w:rsidRPr="003C218F">
              <w:rPr>
                <w:rFonts w:ascii="Times New Roman" w:hAnsi="Times New Roman"/>
                <w:i/>
                <w:iCs/>
                <w:color w:val="auto"/>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FF5A9"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16 - 20</w:t>
            </w:r>
          </w:p>
        </w:tc>
      </w:tr>
      <w:tr w:rsidR="003C218F" w:rsidRPr="003C218F"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CA0F3D"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78B4C" w14:textId="77777777" w:rsidR="005B42E0" w:rsidRPr="003C218F" w:rsidRDefault="00B01F76">
            <w:pPr>
              <w:pStyle w:val="Body"/>
              <w:widowControl w:val="0"/>
              <w:rPr>
                <w:color w:val="auto"/>
              </w:rPr>
            </w:pPr>
            <w:r w:rsidRPr="003C218F">
              <w:rPr>
                <w:rFonts w:ascii="Times New Roman" w:hAnsi="Times New Roman"/>
                <w:i/>
                <w:iCs/>
                <w:color w:val="auto"/>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7D147"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11 - 15</w:t>
            </w:r>
          </w:p>
        </w:tc>
      </w:tr>
      <w:tr w:rsidR="003C218F" w:rsidRPr="003C218F"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AC67C5"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5DA37" w14:textId="77777777" w:rsidR="005B42E0" w:rsidRPr="003C218F" w:rsidRDefault="00B01F76">
            <w:pPr>
              <w:pStyle w:val="Body"/>
              <w:widowControl w:val="0"/>
              <w:rPr>
                <w:color w:val="auto"/>
              </w:rPr>
            </w:pPr>
            <w:r w:rsidRPr="003C218F">
              <w:rPr>
                <w:rFonts w:ascii="Times New Roman" w:hAnsi="Times New Roman"/>
                <w:i/>
                <w:iCs/>
                <w:color w:val="auto"/>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614E2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6 - 10</w:t>
            </w:r>
          </w:p>
        </w:tc>
      </w:tr>
      <w:tr w:rsidR="003C218F" w:rsidRPr="003C218F"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598A6A"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FE88A" w14:textId="77777777" w:rsidR="005B42E0" w:rsidRPr="003C218F" w:rsidRDefault="00B01F76">
            <w:pPr>
              <w:pStyle w:val="Body"/>
              <w:widowControl w:val="0"/>
              <w:rPr>
                <w:color w:val="auto"/>
              </w:rPr>
            </w:pPr>
            <w:r w:rsidRPr="003C218F">
              <w:rPr>
                <w:rFonts w:ascii="Times New Roman" w:hAnsi="Times New Roman"/>
                <w:i/>
                <w:iCs/>
                <w:color w:val="auto"/>
                <w:lang w:val="en-US"/>
              </w:rPr>
              <w:t>Poor mostly irrelevant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8BC6A" w14:textId="77777777" w:rsidR="005B42E0" w:rsidRPr="003C218F" w:rsidRDefault="00B01F76">
            <w:pPr>
              <w:pStyle w:val="Header"/>
              <w:widowControl w:val="0"/>
              <w:tabs>
                <w:tab w:val="clear" w:pos="4153"/>
                <w:tab w:val="clear" w:pos="8306"/>
              </w:tabs>
              <w:rPr>
                <w:color w:val="auto"/>
              </w:rPr>
            </w:pPr>
            <w:r w:rsidRPr="003C218F">
              <w:rPr>
                <w:rFonts w:ascii="Times New Roman" w:hAnsi="Times New Roman"/>
                <w:color w:val="auto"/>
              </w:rPr>
              <w:t>&lt; 6</w:t>
            </w:r>
          </w:p>
        </w:tc>
      </w:tr>
      <w:tr w:rsidR="005B42E0" w:rsidRPr="003C218F"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7B6EB" w14:textId="77777777" w:rsidR="005B42E0" w:rsidRPr="003C218F" w:rsidRDefault="005B42E0"/>
        </w:tc>
        <w:tc>
          <w:tcPr>
            <w:tcW w:w="6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E10E8A" w14:textId="77777777" w:rsidR="005B42E0" w:rsidRPr="003C218F" w:rsidRDefault="00B01F76">
            <w:pPr>
              <w:pStyle w:val="Body"/>
              <w:widowControl w:val="0"/>
              <w:rPr>
                <w:color w:val="auto"/>
              </w:rPr>
            </w:pPr>
            <w:r w:rsidRPr="003C218F">
              <w:rPr>
                <w:rFonts w:ascii="Times New Roman" w:hAnsi="Times New Roman"/>
                <w:b/>
                <w:bCs/>
                <w:i/>
                <w:iCs/>
                <w:color w:val="auto"/>
                <w:lang w:val="en-US"/>
              </w:rPr>
              <w:t>Maximum marks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7B4AC" w14:textId="77777777" w:rsidR="005B42E0" w:rsidRPr="003C218F" w:rsidRDefault="00B01F76">
            <w:pPr>
              <w:pStyle w:val="Header"/>
              <w:widowControl w:val="0"/>
              <w:tabs>
                <w:tab w:val="clear" w:pos="4153"/>
                <w:tab w:val="clear" w:pos="8306"/>
              </w:tabs>
              <w:jc w:val="right"/>
              <w:rPr>
                <w:color w:val="auto"/>
              </w:rPr>
            </w:pPr>
            <w:r w:rsidRPr="003C218F">
              <w:rPr>
                <w:rFonts w:ascii="Times New Roman" w:hAnsi="Times New Roman"/>
                <w:b/>
                <w:bCs/>
                <w:color w:val="auto"/>
              </w:rPr>
              <w:t>20</w:t>
            </w:r>
          </w:p>
        </w:tc>
      </w:tr>
    </w:tbl>
    <w:p w14:paraId="27FEBF53" w14:textId="77777777" w:rsidR="005B42E0" w:rsidRPr="003C218F" w:rsidRDefault="005B42E0">
      <w:pPr>
        <w:pStyle w:val="Header"/>
        <w:widowControl w:val="0"/>
        <w:tabs>
          <w:tab w:val="clear" w:pos="4153"/>
          <w:tab w:val="clear" w:pos="8306"/>
        </w:tabs>
        <w:rPr>
          <w:rFonts w:ascii="Times New Roman" w:eastAsia="Times New Roman" w:hAnsi="Times New Roman" w:cs="Times New Roman"/>
          <w:color w:val="auto"/>
        </w:rPr>
      </w:pPr>
    </w:p>
    <w:p w14:paraId="72FEA6C5" w14:textId="77777777" w:rsidR="005B42E0" w:rsidRPr="00AD645D" w:rsidRDefault="00B01F76">
      <w:pPr>
        <w:pStyle w:val="Header"/>
        <w:widowControl w:val="0"/>
        <w:tabs>
          <w:tab w:val="clear" w:pos="4153"/>
          <w:tab w:val="clear" w:pos="8306"/>
        </w:tabs>
        <w:rPr>
          <w:color w:val="FF0000"/>
        </w:rPr>
      </w:pPr>
      <w:r w:rsidRPr="00AD645D">
        <w:rPr>
          <w:rFonts w:ascii="Arial Unicode MS" w:hAnsi="Arial Unicode MS"/>
          <w:color w:val="FF0000"/>
        </w:rPr>
        <w:br w:type="page"/>
      </w:r>
    </w:p>
    <w:p w14:paraId="2E50C8AE" w14:textId="77777777" w:rsidR="005B42E0" w:rsidRPr="00AD645D" w:rsidRDefault="00B01F76">
      <w:pPr>
        <w:pStyle w:val="Body"/>
        <w:jc w:val="center"/>
        <w:rPr>
          <w:b/>
          <w:bCs/>
          <w:color w:val="FF0000"/>
          <w:sz w:val="48"/>
          <w:szCs w:val="48"/>
          <w:u w:color="FF0000"/>
        </w:rPr>
      </w:pPr>
      <w:r w:rsidRPr="00AD645D">
        <w:rPr>
          <w:b/>
          <w:bCs/>
          <w:color w:val="FF0000"/>
          <w:sz w:val="48"/>
          <w:szCs w:val="48"/>
          <w:u w:color="FF0000"/>
          <w:lang w:val="de-DE"/>
        </w:rPr>
        <w:lastRenderedPageBreak/>
        <w:t>EXAMINER</w:t>
      </w:r>
      <w:r w:rsidRPr="00AD645D">
        <w:rPr>
          <w:b/>
          <w:bCs/>
          <w:color w:val="FF0000"/>
          <w:sz w:val="48"/>
          <w:szCs w:val="48"/>
          <w:u w:color="FF0000"/>
        </w:rPr>
        <w:t>’S COPY</w:t>
      </w:r>
    </w:p>
    <w:p w14:paraId="6C2F9173" w14:textId="77777777" w:rsidR="005B42E0" w:rsidRPr="00AD645D" w:rsidRDefault="005B42E0">
      <w:pPr>
        <w:pStyle w:val="Body"/>
        <w:widowControl w:val="0"/>
        <w:rPr>
          <w:rFonts w:ascii="Times New Roman" w:eastAsia="Times New Roman" w:hAnsi="Times New Roman" w:cs="Times New Roman"/>
          <w:color w:val="FF0000"/>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3C218F" w:rsidRPr="003C218F" w14:paraId="19F519BA" w14:textId="77777777" w:rsidTr="008326E9">
        <w:trPr>
          <w:trHeight w:val="2057"/>
        </w:trPr>
        <w:tc>
          <w:tcPr>
            <w:tcW w:w="3850" w:type="dxa"/>
            <w:tcBorders>
              <w:top w:val="nil"/>
              <w:left w:val="nil"/>
              <w:bottom w:val="nil"/>
              <w:right w:val="nil"/>
            </w:tcBorders>
            <w:tcMar>
              <w:top w:w="80" w:type="dxa"/>
              <w:left w:w="80" w:type="dxa"/>
              <w:bottom w:w="80" w:type="dxa"/>
              <w:right w:w="375" w:type="dxa"/>
            </w:tcMar>
          </w:tcPr>
          <w:p w14:paraId="77EBEB99" w14:textId="77777777" w:rsidR="005B42E0" w:rsidRPr="003C218F" w:rsidRDefault="00B01F76">
            <w:pPr>
              <w:pStyle w:val="Heading2"/>
              <w:tabs>
                <w:tab w:val="left" w:pos="9000"/>
              </w:tabs>
              <w:ind w:right="295"/>
              <w:rPr>
                <w:color w:val="auto"/>
              </w:rPr>
            </w:pPr>
            <w:r w:rsidRPr="003C218F">
              <w:rPr>
                <w:noProof/>
                <w:color w:val="auto"/>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tcMar>
              <w:top w:w="80" w:type="dxa"/>
              <w:left w:w="80" w:type="dxa"/>
              <w:bottom w:w="80" w:type="dxa"/>
              <w:right w:w="375" w:type="dxa"/>
            </w:tcMar>
          </w:tcPr>
          <w:p w14:paraId="30BA527B"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565EA20F" w14:textId="77777777" w:rsidTr="00E12F0C">
              <w:tc>
                <w:tcPr>
                  <w:tcW w:w="3062" w:type="dxa"/>
                </w:tcPr>
                <w:p w14:paraId="1B90010E" w14:textId="69D4FF81" w:rsidR="00E12F0C" w:rsidRPr="003C218F" w:rsidRDefault="00C31C53" w:rsidP="00E12F0C">
                  <w:pPr>
                    <w:pStyle w:val="Heading2"/>
                    <w:tabs>
                      <w:tab w:val="left" w:pos="9000"/>
                    </w:tabs>
                    <w:ind w:right="295"/>
                    <w:rPr>
                      <w:rFonts w:ascii="Times New Roman" w:hAnsi="Times New Roman" w:cs="Times New Roman"/>
                      <w:b/>
                      <w:bCs/>
                      <w:color w:val="auto"/>
                    </w:rPr>
                  </w:pPr>
                  <w:r>
                    <w:rPr>
                      <w:rFonts w:ascii="Times New Roman" w:hAnsi="Times New Roman" w:cs="Times New Roman"/>
                      <w:b/>
                      <w:bCs/>
                      <w:color w:val="auto"/>
                    </w:rPr>
                    <w:t>Mis Metheven</w:t>
                  </w:r>
                  <w:r w:rsidR="00E12F0C"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tcPr>
                <w:p w14:paraId="7E852EBA" w14:textId="482B3454"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3064A39D" w14:textId="77777777" w:rsidTr="00E12F0C">
              <w:tc>
                <w:tcPr>
                  <w:tcW w:w="3062" w:type="dxa"/>
                </w:tcPr>
                <w:p w14:paraId="077C0979"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tcPr>
                <w:p w14:paraId="3C840946"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p>
              </w:tc>
            </w:tr>
            <w:tr w:rsidR="003C218F" w:rsidRPr="003C218F" w14:paraId="2E4FE4D2" w14:textId="77777777" w:rsidTr="00E12F0C">
              <w:tc>
                <w:tcPr>
                  <w:tcW w:w="3062" w:type="dxa"/>
                </w:tcPr>
                <w:p w14:paraId="1FE58811" w14:textId="669FA925"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C31C53">
                    <w:rPr>
                      <w:rFonts w:ascii="Times New Roman" w:hAnsi="Times New Roman" w:cs="Times New Roman"/>
                      <w:b/>
                      <w:bCs/>
                      <w:color w:val="auto"/>
                    </w:rPr>
                    <w:t>FSS</w:t>
                  </w:r>
                  <w:r w:rsidRPr="003C218F">
                    <w:rPr>
                      <w:rFonts w:ascii="Times New Roman" w:hAnsi="Times New Roman" w:cs="Times New Roman"/>
                      <w:b/>
                      <w:bCs/>
                      <w:color w:val="auto"/>
                    </w:rPr>
                    <w:t>)</w:t>
                  </w:r>
                </w:p>
              </w:tc>
              <w:tc>
                <w:tcPr>
                  <w:tcW w:w="2409" w:type="dxa"/>
                </w:tcPr>
                <w:p w14:paraId="43A1B956" w14:textId="79CF61FF"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C31C53">
                    <w:rPr>
                      <w:rFonts w:ascii="Times New Roman" w:hAnsi="Times New Roman" w:cs="Times New Roman"/>
                      <w:b/>
                      <w:bCs/>
                      <w:color w:val="auto"/>
                    </w:rPr>
                    <w:t>SWF</w:t>
                  </w:r>
                  <w:r w:rsidRPr="003C218F">
                    <w:rPr>
                      <w:rFonts w:ascii="Times New Roman" w:hAnsi="Times New Roman" w:cs="Times New Roman"/>
                      <w:b/>
                      <w:bCs/>
                      <w:color w:val="auto"/>
                    </w:rPr>
                    <w:t>)</w:t>
                  </w:r>
                </w:p>
              </w:tc>
            </w:tr>
            <w:tr w:rsidR="003C218F" w:rsidRPr="003C218F" w14:paraId="6E68EA1E" w14:textId="77777777" w:rsidTr="00E12F0C">
              <w:tc>
                <w:tcPr>
                  <w:tcW w:w="3062" w:type="dxa"/>
                </w:tcPr>
                <w:p w14:paraId="4A0A1831"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tcPr>
                <w:p w14:paraId="004EE9B8"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r>
            <w:tr w:rsidR="003C218F" w:rsidRPr="003C218F" w14:paraId="100AC821" w14:textId="77777777" w:rsidTr="00E12F0C">
              <w:tc>
                <w:tcPr>
                  <w:tcW w:w="3062" w:type="dxa"/>
                </w:tcPr>
                <w:p w14:paraId="49EA7C88" w14:textId="7777777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tcPr>
                <w:p w14:paraId="43B84A64"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65602F46" w14:textId="63612CB9" w:rsidR="005B42E0" w:rsidRPr="003C218F" w:rsidRDefault="005B42E0">
            <w:pPr>
              <w:pStyle w:val="Heading2"/>
              <w:tabs>
                <w:tab w:val="left" w:pos="9000"/>
              </w:tabs>
              <w:ind w:right="295"/>
              <w:jc w:val="right"/>
              <w:rPr>
                <w:color w:val="auto"/>
              </w:rPr>
            </w:pPr>
          </w:p>
        </w:tc>
        <w:tc>
          <w:tcPr>
            <w:tcW w:w="163" w:type="dxa"/>
            <w:tcBorders>
              <w:top w:val="nil"/>
              <w:left w:val="nil"/>
              <w:bottom w:val="nil"/>
              <w:right w:val="nil"/>
            </w:tcBorders>
            <w:tcMar>
              <w:top w:w="80" w:type="dxa"/>
              <w:left w:w="80" w:type="dxa"/>
              <w:bottom w:w="80" w:type="dxa"/>
              <w:right w:w="80" w:type="dxa"/>
            </w:tcMar>
          </w:tcPr>
          <w:p w14:paraId="360286AB" w14:textId="77777777" w:rsidR="005B42E0" w:rsidRPr="003C218F" w:rsidRDefault="005B42E0"/>
        </w:tc>
      </w:tr>
      <w:tr w:rsidR="005B42E0" w:rsidRPr="003C218F" w14:paraId="12F0F060" w14:textId="77777777" w:rsidTr="00011ECD">
        <w:trPr>
          <w:trHeight w:val="600"/>
        </w:trPr>
        <w:tc>
          <w:tcPr>
            <w:tcW w:w="9469" w:type="dxa"/>
            <w:gridSpan w:val="2"/>
            <w:tcBorders>
              <w:top w:val="nil"/>
              <w:left w:val="nil"/>
              <w:bottom w:val="nil"/>
              <w:right w:val="nil"/>
            </w:tcBorders>
            <w:tcMar>
              <w:top w:w="80" w:type="dxa"/>
              <w:left w:w="80" w:type="dxa"/>
              <w:bottom w:w="80" w:type="dxa"/>
              <w:right w:w="80" w:type="dxa"/>
            </w:tcMar>
          </w:tcPr>
          <w:p w14:paraId="6AE8B29C"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Apposyans War Anow – Goslowes – </w:t>
            </w:r>
            <w:proofErr w:type="spellStart"/>
            <w:r w:rsidRPr="003C218F">
              <w:rPr>
                <w:rFonts w:ascii="Times New Roman" w:hAnsi="Times New Roman"/>
                <w:b/>
                <w:bCs/>
                <w:color w:val="auto"/>
                <w:lang w:val="en-US"/>
              </w:rPr>
              <w:t>Merkyow</w:t>
            </w:r>
            <w:proofErr w:type="spellEnd"/>
          </w:p>
          <w:p w14:paraId="7C18F3CB" w14:textId="77777777" w:rsidR="005B42E0" w:rsidRPr="003C218F" w:rsidRDefault="00B01F76">
            <w:pPr>
              <w:pStyle w:val="Body"/>
              <w:jc w:val="center"/>
              <w:rPr>
                <w:color w:val="auto"/>
              </w:rPr>
            </w:pPr>
            <w:r w:rsidRPr="003C218F">
              <w:rPr>
                <w:rFonts w:ascii="Times New Roman" w:hAnsi="Times New Roman"/>
                <w:b/>
                <w:bCs/>
                <w:color w:val="auto"/>
                <w:lang w:val="en-US"/>
              </w:rPr>
              <w:t>Oral Examination – Listening – Marks</w:t>
            </w:r>
          </w:p>
        </w:tc>
        <w:tc>
          <w:tcPr>
            <w:tcW w:w="163" w:type="dxa"/>
            <w:tcBorders>
              <w:top w:val="nil"/>
              <w:left w:val="nil"/>
              <w:bottom w:val="single" w:sz="8" w:space="0" w:color="FFFFFF"/>
              <w:right w:val="single" w:sz="8" w:space="0" w:color="FFFFFF"/>
            </w:tcBorders>
            <w:tcMar>
              <w:top w:w="0" w:type="dxa"/>
              <w:left w:w="0" w:type="dxa"/>
              <w:bottom w:w="0" w:type="dxa"/>
              <w:right w:w="0" w:type="dxa"/>
            </w:tcMar>
          </w:tcPr>
          <w:p w14:paraId="644DACF4" w14:textId="77777777" w:rsidR="005B42E0" w:rsidRPr="003C218F" w:rsidRDefault="005B42E0"/>
        </w:tc>
      </w:tr>
    </w:tbl>
    <w:p w14:paraId="4835EC04" w14:textId="77777777" w:rsidR="005B42E0" w:rsidRPr="003C218F" w:rsidRDefault="005B42E0">
      <w:pPr>
        <w:pStyle w:val="Heading5"/>
        <w:widowControl w:val="0"/>
        <w:rPr>
          <w:rFonts w:ascii="Times New Roman" w:eastAsia="Times New Roman" w:hAnsi="Times New Roman" w:cs="Times New Roman"/>
          <w:b/>
          <w:bCs/>
          <w:color w:val="auto"/>
          <w:sz w:val="20"/>
          <w:szCs w:val="20"/>
        </w:rPr>
      </w:pPr>
    </w:p>
    <w:p w14:paraId="57AC2EC4" w14:textId="77777777" w:rsidR="005B42E0" w:rsidRPr="003C218F" w:rsidRDefault="00B01F76">
      <w:pPr>
        <w:pStyle w:val="Heading5"/>
        <w:widowControl w:val="0"/>
        <w:rPr>
          <w:rFonts w:ascii="Times New Roman" w:eastAsia="Times New Roman" w:hAnsi="Times New Roman" w:cs="Times New Roman"/>
          <w:b/>
          <w:bCs/>
          <w:color w:val="auto"/>
          <w:sz w:val="24"/>
          <w:szCs w:val="24"/>
        </w:rPr>
      </w:pPr>
      <w:r w:rsidRPr="003C218F">
        <w:rPr>
          <w:rFonts w:ascii="Times New Roman" w:hAnsi="Times New Roman"/>
          <w:b/>
          <w:bCs/>
          <w:color w:val="auto"/>
          <w:sz w:val="24"/>
          <w:szCs w:val="24"/>
        </w:rPr>
        <w:t>Mark Scheme</w:t>
      </w:r>
    </w:p>
    <w:p w14:paraId="038B02D4" w14:textId="77777777" w:rsidR="005B42E0" w:rsidRPr="003C218F" w:rsidRDefault="00B01F76">
      <w:pPr>
        <w:pStyle w:val="Body"/>
        <w:widowControl w:val="0"/>
        <w:rPr>
          <w:rFonts w:ascii="Times New Roman" w:eastAsia="Times New Roman" w:hAnsi="Times New Roman" w:cs="Times New Roman"/>
          <w:b/>
          <w:bCs/>
          <w:color w:val="auto"/>
        </w:rPr>
      </w:pPr>
      <w:r w:rsidRPr="003C218F">
        <w:rPr>
          <w:rFonts w:ascii="Times New Roman" w:hAnsi="Times New Roman"/>
          <w:b/>
          <w:bCs/>
          <w:color w:val="auto"/>
          <w:lang w:val="en-US"/>
        </w:rPr>
        <w:t>Listening (30 marks)</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21"/>
        <w:gridCol w:w="45"/>
      </w:tblGrid>
      <w:tr w:rsidR="003C218F" w:rsidRPr="003C218F" w14:paraId="48BA7919"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378EA4" w14:textId="76051B3B"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1.</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C48BB8" w14:textId="20C68A95" w:rsidR="006F048F" w:rsidRPr="003C218F" w:rsidRDefault="006F048F" w:rsidP="006F04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s>
              <w:rPr>
                <w:rFonts w:ascii="Times New Roman" w:eastAsia="Geneva" w:hAnsi="Times New Roman" w:cs="Times New Roman"/>
                <w:color w:val="auto"/>
                <w:sz w:val="24"/>
                <w:szCs w:val="24"/>
              </w:rPr>
            </w:pPr>
            <w:r w:rsidRPr="003C218F">
              <w:rPr>
                <w:rFonts w:ascii="Times New Roman" w:hAnsi="Times New Roman" w:cs="Times New Roman"/>
                <w:color w:val="auto"/>
                <w:sz w:val="24"/>
                <w:szCs w:val="24"/>
                <w:lang w:val="en-US"/>
              </w:rPr>
              <w:t xml:space="preserve">an </w:t>
            </w:r>
            <w:r w:rsidRPr="003C218F">
              <w:rPr>
                <w:rFonts w:ascii="Times New Roman" w:hAnsi="Times New Roman" w:cs="Times New Roman"/>
                <w:color w:val="auto"/>
                <w:sz w:val="24"/>
                <w:szCs w:val="24"/>
                <w:lang w:val="de-DE"/>
              </w:rPr>
              <w:t>tri forghellik / hwilas hwel dhe wul</w:t>
            </w:r>
          </w:p>
          <w:p w14:paraId="63683458" w14:textId="1E46EB5C" w:rsidR="008326E9" w:rsidRPr="003C218F" w:rsidRDefault="008326E9" w:rsidP="006F048F">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76557E" w14:textId="30B58C78" w:rsidR="008326E9" w:rsidRPr="003C218F" w:rsidRDefault="00FD63F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7F861C70"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C48202" w14:textId="3CF29028"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2.</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1CEA47" w14:textId="4D0449A6" w:rsidR="006F048F" w:rsidRPr="003C218F" w:rsidRDefault="006F048F" w:rsidP="006F048F">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rPr>
            </w:pPr>
            <w:proofErr w:type="gramStart"/>
            <w:r w:rsidRPr="003C218F">
              <w:rPr>
                <w:rFonts w:ascii="Times New Roman" w:hAnsi="Times New Roman" w:cs="Times New Roman"/>
                <w:color w:val="auto"/>
                <w:sz w:val="24"/>
                <w:szCs w:val="24"/>
                <w:lang w:val="en-US"/>
              </w:rPr>
              <w:t>”Pypynag</w:t>
            </w:r>
            <w:proofErr w:type="gramEnd"/>
            <w:r w:rsidRPr="003C218F">
              <w:rPr>
                <w:rFonts w:ascii="Times New Roman" w:hAnsi="Times New Roman" w:cs="Times New Roman"/>
                <w:color w:val="auto"/>
                <w:sz w:val="24"/>
                <w:szCs w:val="24"/>
                <w:lang w:val="en-US"/>
              </w:rPr>
              <w:t xml:space="preserve"> a </w:t>
            </w:r>
            <w:proofErr w:type="spellStart"/>
            <w:r w:rsidRPr="003C218F">
              <w:rPr>
                <w:rFonts w:ascii="Times New Roman" w:hAnsi="Times New Roman" w:cs="Times New Roman"/>
                <w:color w:val="auto"/>
                <w:sz w:val="24"/>
                <w:szCs w:val="24"/>
                <w:lang w:val="en-US"/>
              </w:rPr>
              <w:t>wryllowgh</w:t>
            </w:r>
            <w:proofErr w:type="spellEnd"/>
            <w:r w:rsidRPr="003C218F">
              <w:rPr>
                <w:rFonts w:ascii="Times New Roman" w:hAnsi="Times New Roman" w:cs="Times New Roman"/>
                <w:color w:val="auto"/>
                <w:sz w:val="24"/>
                <w:szCs w:val="24"/>
                <w:lang w:val="en-US"/>
              </w:rPr>
              <w:t xml:space="preserve">, </w:t>
            </w:r>
            <w:proofErr w:type="spellStart"/>
            <w:r w:rsidRPr="003C218F">
              <w:rPr>
                <w:rFonts w:ascii="Times New Roman" w:hAnsi="Times New Roman" w:cs="Times New Roman"/>
                <w:color w:val="auto"/>
                <w:sz w:val="24"/>
                <w:szCs w:val="24"/>
                <w:lang w:val="en-US"/>
              </w:rPr>
              <w:t>gwrewgh</w:t>
            </w:r>
            <w:proofErr w:type="spellEnd"/>
            <w:r w:rsidRPr="003C218F">
              <w:rPr>
                <w:rFonts w:ascii="Times New Roman" w:hAnsi="Times New Roman" w:cs="Times New Roman"/>
                <w:color w:val="auto"/>
                <w:sz w:val="24"/>
                <w:szCs w:val="24"/>
                <w:lang w:val="en-US"/>
              </w:rPr>
              <w:t xml:space="preserve"> gwella </w:t>
            </w:r>
            <w:proofErr w:type="spellStart"/>
            <w:r w:rsidRPr="003C218F">
              <w:rPr>
                <w:rFonts w:ascii="Times New Roman" w:hAnsi="Times New Roman" w:cs="Times New Roman"/>
                <w:color w:val="auto"/>
                <w:sz w:val="24"/>
                <w:szCs w:val="24"/>
                <w:lang w:val="en-US"/>
              </w:rPr>
              <w:t>gyllowgh</w:t>
            </w:r>
            <w:proofErr w:type="spellEnd"/>
            <w:r w:rsidRPr="003C218F">
              <w:rPr>
                <w:rFonts w:ascii="Times New Roman" w:hAnsi="Times New Roman" w:cs="Times New Roman"/>
                <w:color w:val="auto"/>
                <w:sz w:val="24"/>
                <w:szCs w:val="24"/>
                <w:lang w:val="en-US"/>
              </w:rPr>
              <w:t>!"</w:t>
            </w:r>
          </w:p>
          <w:p w14:paraId="71BC5CF7" w14:textId="21BFF048"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02911E" w14:textId="4379C522" w:rsidR="008326E9" w:rsidRPr="003C218F" w:rsidRDefault="00FD63F9" w:rsidP="008326E9">
            <w:pPr>
              <w:widowControl w:val="0"/>
              <w:jc w:val="center"/>
            </w:pPr>
            <w:r w:rsidRPr="003C218F">
              <w:rPr>
                <w:u w:color="000000"/>
                <w14:textOutline w14:w="0" w14:cap="flat" w14:cmpd="sng" w14:algn="ctr">
                  <w14:noFill/>
                  <w14:prstDash w14:val="solid"/>
                  <w14:bevel/>
                </w14:textOutline>
              </w:rPr>
              <w:t>2</w:t>
            </w:r>
          </w:p>
        </w:tc>
      </w:tr>
      <w:tr w:rsidR="003C218F" w:rsidRPr="003C218F" w14:paraId="707191D4"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FDEE25" w14:textId="409133C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3.</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34AA61" w14:textId="07A4C256"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rPr>
            </w:pPr>
            <w:r w:rsidRPr="003C218F">
              <w:rPr>
                <w:rFonts w:ascii="Times New Roman" w:hAnsi="Times New Roman" w:cs="Times New Roman"/>
                <w:color w:val="auto"/>
                <w:sz w:val="24"/>
                <w:szCs w:val="24"/>
                <w:lang w:val="it-IT"/>
              </w:rPr>
              <w:t>drehevel chi dhe goska ynno</w:t>
            </w:r>
          </w:p>
          <w:p w14:paraId="66A5EC36" w14:textId="56C01AE8"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D35BB2" w14:textId="77777777" w:rsidR="008326E9" w:rsidRPr="003C218F" w:rsidRDefault="008326E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66B59B37" w14:textId="77777777" w:rsidTr="003C218F">
        <w:trPr>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F46DDF" w14:textId="3029DC47"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4.</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EF84CF" w14:textId="67444E7A"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lang w:val="nl-NL"/>
              </w:rPr>
            </w:pPr>
            <w:r w:rsidRPr="003C218F">
              <w:rPr>
                <w:rFonts w:ascii="Times New Roman" w:hAnsi="Times New Roman" w:cs="Times New Roman"/>
                <w:color w:val="auto"/>
                <w:sz w:val="24"/>
                <w:szCs w:val="24"/>
              </w:rPr>
              <w:t xml:space="preserve">chi a gala rag bos kala an </w:t>
            </w:r>
            <w:proofErr w:type="spellStart"/>
            <w:r w:rsidRPr="003C218F">
              <w:rPr>
                <w:rFonts w:ascii="Times New Roman" w:hAnsi="Times New Roman" w:cs="Times New Roman"/>
                <w:color w:val="auto"/>
                <w:sz w:val="24"/>
                <w:szCs w:val="24"/>
              </w:rPr>
              <w:t>dra</w:t>
            </w:r>
            <w:proofErr w:type="spellEnd"/>
            <w:r w:rsidRPr="003C218F">
              <w:rPr>
                <w:rFonts w:ascii="Times New Roman" w:hAnsi="Times New Roman" w:cs="Times New Roman"/>
                <w:color w:val="auto"/>
                <w:sz w:val="24"/>
                <w:szCs w:val="24"/>
              </w:rPr>
              <w:t xml:space="preserve"> hag yw an </w:t>
            </w:r>
            <w:proofErr w:type="spellStart"/>
            <w:r w:rsidRPr="003C218F">
              <w:rPr>
                <w:rFonts w:ascii="Times New Roman" w:hAnsi="Times New Roman" w:cs="Times New Roman"/>
                <w:color w:val="auto"/>
                <w:sz w:val="24"/>
                <w:szCs w:val="24"/>
              </w:rPr>
              <w:t>esya</w:t>
            </w:r>
            <w:proofErr w:type="spellEnd"/>
            <w:r w:rsidRPr="003C218F">
              <w:rPr>
                <w:rFonts w:ascii="Times New Roman" w:hAnsi="Times New Roman" w:cs="Times New Roman"/>
                <w:color w:val="auto"/>
                <w:sz w:val="24"/>
                <w:szCs w:val="24"/>
              </w:rPr>
              <w:t xml:space="preserve"> dh</w:t>
            </w:r>
            <w:r w:rsidRPr="003C218F">
              <w:rPr>
                <w:rFonts w:ascii="Times New Roman" w:hAnsi="Times New Roman" w:cs="Times New Roman"/>
                <w:color w:val="auto"/>
                <w:sz w:val="24"/>
                <w:szCs w:val="24"/>
                <w:rtl/>
              </w:rPr>
              <w:t>’</w:t>
            </w:r>
            <w:r w:rsidRPr="003C218F">
              <w:rPr>
                <w:rFonts w:ascii="Times New Roman" w:hAnsi="Times New Roman" w:cs="Times New Roman"/>
                <w:color w:val="auto"/>
                <w:sz w:val="24"/>
                <w:szCs w:val="24"/>
                <w:lang w:val="nl-NL"/>
              </w:rPr>
              <w:t xml:space="preserve">y </w:t>
            </w:r>
            <w:r w:rsidR="00BD23A1" w:rsidRPr="003C218F">
              <w:rPr>
                <w:rFonts w:ascii="Times New Roman" w:hAnsi="Times New Roman" w:cs="Times New Roman"/>
                <w:color w:val="auto"/>
                <w:sz w:val="24"/>
                <w:szCs w:val="24"/>
                <w:lang w:val="nl-NL"/>
              </w:rPr>
              <w:t>gav</w:t>
            </w:r>
            <w:r w:rsidR="00BD23A1">
              <w:rPr>
                <w:rFonts w:ascii="Times New Roman" w:hAnsi="Times New Roman" w:cs="Times New Roman"/>
                <w:color w:val="auto"/>
                <w:sz w:val="24"/>
                <w:szCs w:val="24"/>
                <w:lang w:val="nl-NL"/>
              </w:rPr>
              <w:t>o</w:t>
            </w:r>
            <w:r w:rsidR="00BD23A1" w:rsidRPr="003C218F">
              <w:rPr>
                <w:rFonts w:ascii="Times New Roman" w:hAnsi="Times New Roman" w:cs="Times New Roman"/>
                <w:color w:val="auto"/>
                <w:sz w:val="24"/>
                <w:szCs w:val="24"/>
                <w:lang w:val="nl-NL"/>
              </w:rPr>
              <w:t>s</w:t>
            </w:r>
            <w:r w:rsidRPr="003C218F">
              <w:rPr>
                <w:rFonts w:ascii="Times New Roman" w:hAnsi="Times New Roman" w:cs="Times New Roman"/>
                <w:color w:val="auto"/>
                <w:sz w:val="24"/>
                <w:szCs w:val="24"/>
                <w:lang w:val="nl-NL"/>
              </w:rPr>
              <w:t xml:space="preserve">.  / </w:t>
            </w:r>
            <w:r w:rsidRPr="003C218F">
              <w:rPr>
                <w:rFonts w:ascii="Times New Roman" w:hAnsi="Times New Roman" w:cs="Times New Roman"/>
                <w:color w:val="auto"/>
                <w:sz w:val="24"/>
                <w:szCs w:val="24"/>
                <w:lang w:val="it-IT"/>
              </w:rPr>
              <w:t>chi a brenn /</w:t>
            </w:r>
            <w:r w:rsidRPr="003C218F">
              <w:rPr>
                <w:rFonts w:ascii="Times New Roman" w:hAnsi="Times New Roman" w:cs="Times New Roman"/>
                <w:color w:val="auto"/>
                <w:sz w:val="24"/>
                <w:szCs w:val="24"/>
                <w:lang w:val="nl-NL"/>
              </w:rPr>
              <w:t xml:space="preserve"> </w:t>
            </w:r>
            <w:r w:rsidRPr="003C218F">
              <w:rPr>
                <w:rFonts w:ascii="Times New Roman" w:hAnsi="Times New Roman" w:cs="Times New Roman"/>
                <w:color w:val="auto"/>
                <w:sz w:val="24"/>
                <w:szCs w:val="24"/>
                <w:lang w:val="it-IT"/>
              </w:rPr>
              <w:t xml:space="preserve">chi a </w:t>
            </w:r>
            <w:r w:rsidR="006A6731" w:rsidRPr="003C218F">
              <w:rPr>
                <w:rFonts w:ascii="Times New Roman" w:hAnsi="Times New Roman" w:cs="Times New Roman"/>
                <w:color w:val="auto"/>
                <w:sz w:val="24"/>
                <w:szCs w:val="24"/>
                <w:lang w:val="nl-NL"/>
              </w:rPr>
              <w:t>vry</w:t>
            </w:r>
            <w:r w:rsidR="006A6731">
              <w:rPr>
                <w:rFonts w:ascii="Times New Roman" w:hAnsi="Times New Roman" w:cs="Times New Roman"/>
                <w:color w:val="auto"/>
                <w:sz w:val="24"/>
                <w:szCs w:val="24"/>
                <w:lang w:val="nl-NL"/>
              </w:rPr>
              <w:t>ck</w:t>
            </w:r>
            <w:r w:rsidR="006A6731" w:rsidRPr="003C218F">
              <w:rPr>
                <w:rFonts w:ascii="Times New Roman" w:hAnsi="Times New Roman" w:cs="Times New Roman"/>
                <w:color w:val="auto"/>
                <w:sz w:val="24"/>
                <w:szCs w:val="24"/>
                <w:lang w:val="nl-NL"/>
              </w:rPr>
              <w:t>ys</w:t>
            </w:r>
            <w:r w:rsidRPr="003C218F">
              <w:rPr>
                <w:rFonts w:ascii="Times New Roman" w:hAnsi="Times New Roman" w:cs="Times New Roman"/>
                <w:color w:val="auto"/>
                <w:sz w:val="24"/>
                <w:szCs w:val="24"/>
                <w:lang w:val="nl-NL"/>
              </w:rPr>
              <w:t>.  Oll klys.</w:t>
            </w:r>
          </w:p>
          <w:p w14:paraId="6F27E797" w14:textId="32FEDA02"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5374D3" w14:textId="5AB0C672" w:rsidR="008326E9" w:rsidRPr="003C218F" w:rsidRDefault="008326E9" w:rsidP="008326E9">
            <w:pPr>
              <w:widowControl w:val="0"/>
              <w:jc w:val="center"/>
            </w:pPr>
            <w:r w:rsidRPr="003C218F">
              <w:rPr>
                <w:u w:color="000000"/>
                <w14:textOutline w14:w="0" w14:cap="flat" w14:cmpd="sng" w14:algn="ctr">
                  <w14:noFill/>
                  <w14:prstDash w14:val="solid"/>
                  <w14:bevel/>
                </w14:textOutline>
              </w:rPr>
              <w:t>3</w:t>
            </w:r>
          </w:p>
        </w:tc>
      </w:tr>
      <w:tr w:rsidR="003C218F" w:rsidRPr="003C218F" w14:paraId="5F46CC1D" w14:textId="77777777" w:rsidTr="003C218F">
        <w:trPr>
          <w:trHeight w:val="25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081A4" w14:textId="50F45D58"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A</w:t>
            </w:r>
            <w:r w:rsidR="008326E9" w:rsidRPr="003C218F">
              <w:rPr>
                <w:rFonts w:ascii="Times New Roman" w:hAnsi="Times New Roman" w:cs="Times New Roman"/>
                <w:color w:val="auto"/>
                <w:lang w:val="en-US"/>
              </w:rPr>
              <w:t>5.</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FC8FB7"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Times Roman" w:hAnsi="Times New Roman" w:cs="Times New Roman"/>
                <w:color w:val="auto"/>
                <w:sz w:val="24"/>
                <w:szCs w:val="24"/>
                <w:lang w:val="nl-NL"/>
              </w:rPr>
            </w:pPr>
            <w:r w:rsidRPr="003C218F">
              <w:rPr>
                <w:rFonts w:ascii="Times New Roman" w:hAnsi="Times New Roman" w:cs="Times New Roman"/>
                <w:color w:val="auto"/>
                <w:sz w:val="24"/>
                <w:szCs w:val="24"/>
                <w:lang w:val="nl-NL"/>
              </w:rPr>
              <w:t xml:space="preserve">  y teuth tebel vleydh vil a gara dybri porghelligow tew </w:t>
            </w:r>
          </w:p>
          <w:p w14:paraId="744A69A9" w14:textId="6A5F6E3E" w:rsidR="008326E9" w:rsidRPr="00D835E9"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lang w:val="fr-FR"/>
              </w:rPr>
            </w:pP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A1765E" w14:textId="79046447" w:rsidR="008326E9" w:rsidRPr="003C218F" w:rsidRDefault="00FD63F9" w:rsidP="008326E9">
            <w:pPr>
              <w:widowControl w:val="0"/>
              <w:jc w:val="center"/>
            </w:pPr>
            <w:r w:rsidRPr="003C218F">
              <w:rPr>
                <w:u w:color="000000"/>
                <w:lang w:val="en-GB"/>
                <w14:textOutline w14:w="0" w14:cap="flat" w14:cmpd="sng" w14:algn="ctr">
                  <w14:noFill/>
                  <w14:prstDash w14:val="solid"/>
                  <w14:bevel/>
                </w14:textOutline>
              </w:rPr>
              <w:t>3</w:t>
            </w:r>
          </w:p>
        </w:tc>
      </w:tr>
      <w:tr w:rsidR="003C218F" w:rsidRPr="003C218F" w14:paraId="76459E83" w14:textId="77777777" w:rsidTr="003C218F">
        <w:trPr>
          <w:trHeight w:val="241"/>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8370CC" w14:textId="77777777" w:rsidR="008326E9" w:rsidRPr="003C218F" w:rsidRDefault="008326E9"/>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8B15BC" w14:textId="77777777" w:rsidR="008326E9" w:rsidRPr="003C218F"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hAnsi="Times New Roman" w:cs="Times New Roman"/>
                <w:color w:val="auto"/>
              </w:rPr>
            </w:pPr>
            <w:r w:rsidRPr="003C218F">
              <w:rPr>
                <w:rFonts w:ascii="Times New Roman" w:hAnsi="Times New Roman" w:cs="Times New Roman"/>
                <w:color w:val="auto"/>
              </w:rPr>
              <w:t>Maximum Marks</w:t>
            </w:r>
          </w:p>
        </w:tc>
        <w:tc>
          <w:tcPr>
            <w:tcW w:w="76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2890BD" w14:textId="50C95FD6" w:rsidR="008326E9" w:rsidRPr="003C218F" w:rsidRDefault="008326E9">
            <w:pPr>
              <w:pStyle w:val="Body"/>
              <w:widowControl w:val="0"/>
              <w:jc w:val="right"/>
              <w:rPr>
                <w:rFonts w:ascii="Times New Roman" w:hAnsi="Times New Roman" w:cs="Times New Roman"/>
                <w:color w:val="auto"/>
              </w:rPr>
            </w:pPr>
            <w:r w:rsidRPr="003C218F">
              <w:rPr>
                <w:rFonts w:ascii="Times New Roman" w:hAnsi="Times New Roman" w:cs="Times New Roman"/>
                <w:b/>
                <w:bCs/>
                <w:color w:val="auto"/>
                <w:lang w:val="en-US"/>
              </w:rPr>
              <w:t>1</w:t>
            </w:r>
            <w:r w:rsidR="00FD63F9" w:rsidRPr="003C218F">
              <w:rPr>
                <w:rFonts w:ascii="Times New Roman" w:hAnsi="Times New Roman" w:cs="Times New Roman"/>
                <w:b/>
                <w:bCs/>
                <w:color w:val="auto"/>
                <w:lang w:val="en-US"/>
              </w:rPr>
              <w:t>4</w:t>
            </w:r>
          </w:p>
        </w:tc>
      </w:tr>
      <w:tr w:rsidR="003C218F" w:rsidRPr="003C218F" w14:paraId="72266F54"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E754F1" w14:textId="49ADD2BC"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1.</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9E71"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1.</w:t>
            </w:r>
            <w:r w:rsidRPr="003C218F">
              <w:rPr>
                <w:rFonts w:ascii="Times New Roman" w:hAnsi="Times New Roman" w:cs="Times New Roman"/>
                <w:color w:val="auto"/>
                <w:sz w:val="24"/>
                <w:szCs w:val="24"/>
                <w:lang w:val="en-US"/>
              </w:rPr>
              <w:tab/>
              <w:t>led the first rebellion against Henry VII of England</w:t>
            </w:r>
          </w:p>
          <w:p w14:paraId="0BB2935F" w14:textId="6EE8DEFE"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B37F46" w14:textId="1E72C8DD" w:rsidR="008326E9" w:rsidRPr="003C218F" w:rsidRDefault="00FD63F9">
            <w:pPr>
              <w:widowControl w:val="0"/>
              <w:jc w:val="right"/>
            </w:pPr>
            <w:r w:rsidRPr="003C218F">
              <w:t>3</w:t>
            </w:r>
          </w:p>
        </w:tc>
      </w:tr>
      <w:tr w:rsidR="003C218F" w:rsidRPr="003C218F" w14:paraId="2259AA8C"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89CD9F" w14:textId="2C7A4100"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2.</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9593D" w14:textId="07B64320"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da-DK"/>
              </w:rPr>
              <w:t>Henry VII b</w:t>
            </w:r>
            <w:proofErr w:type="spellStart"/>
            <w:r w:rsidRPr="003C218F">
              <w:rPr>
                <w:rFonts w:ascii="Times New Roman" w:hAnsi="Times New Roman" w:cs="Times New Roman"/>
                <w:color w:val="auto"/>
                <w:sz w:val="24"/>
                <w:szCs w:val="24"/>
                <w:lang w:val="en-US"/>
              </w:rPr>
              <w:t>ecame</w:t>
            </w:r>
            <w:proofErr w:type="spellEnd"/>
            <w:r w:rsidRPr="003C218F">
              <w:rPr>
                <w:rFonts w:ascii="Times New Roman" w:hAnsi="Times New Roman" w:cs="Times New Roman"/>
                <w:color w:val="auto"/>
                <w:sz w:val="24"/>
                <w:szCs w:val="24"/>
                <w:lang w:val="en-US"/>
              </w:rPr>
              <w:t xml:space="preserve"> king by defeating Richard III at battle of Bosworth </w:t>
            </w:r>
            <w:r w:rsidR="00B43198">
              <w:rPr>
                <w:rFonts w:ascii="Times New Roman" w:hAnsi="Times New Roman" w:cs="Times New Roman"/>
                <w:color w:val="auto"/>
                <w:sz w:val="24"/>
                <w:szCs w:val="24"/>
                <w:lang w:val="en-US"/>
              </w:rPr>
              <w:t>Field</w:t>
            </w:r>
            <w:r w:rsidR="00B43198" w:rsidRPr="003C218F">
              <w:rPr>
                <w:rFonts w:ascii="Times New Roman" w:hAnsi="Times New Roman" w:cs="Times New Roman"/>
                <w:color w:val="auto"/>
                <w:sz w:val="24"/>
                <w:szCs w:val="24"/>
                <w:lang w:val="en-US"/>
              </w:rPr>
              <w:t xml:space="preserve"> </w:t>
            </w:r>
            <w:r w:rsidRPr="003C218F">
              <w:rPr>
                <w:rFonts w:ascii="Times New Roman" w:hAnsi="Times New Roman" w:cs="Times New Roman"/>
                <w:color w:val="auto"/>
                <w:sz w:val="24"/>
                <w:szCs w:val="24"/>
                <w:lang w:val="en-US"/>
              </w:rPr>
              <w:t>in 1485</w:t>
            </w:r>
          </w:p>
          <w:p w14:paraId="0CA21A04" w14:textId="36E2A23E"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551028" w14:textId="2A6D2808" w:rsidR="008326E9" w:rsidRPr="003C218F" w:rsidRDefault="00FD63F9">
            <w:pPr>
              <w:widowControl w:val="0"/>
              <w:jc w:val="right"/>
            </w:pPr>
            <w:r w:rsidRPr="003C218F">
              <w:t>3</w:t>
            </w:r>
          </w:p>
        </w:tc>
      </w:tr>
      <w:tr w:rsidR="003C218F" w:rsidRPr="003C218F" w14:paraId="452D0D1C"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0726E" w14:textId="691C7A8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3.</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41B153" w14:textId="77777777"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ab/>
              <w:t>London parliament agreed new tax to finance war with Scotland</w:t>
            </w:r>
          </w:p>
          <w:p w14:paraId="7762E14A" w14:textId="3EBE9472" w:rsidR="008326E9" w:rsidRPr="003C218F" w:rsidRDefault="008326E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hAnsi="Times New Roman" w:cs="Times New Roman"/>
                <w:color w:val="auto"/>
                <w:sz w:val="24"/>
                <w:szCs w:val="24"/>
              </w:rPr>
            </w:pP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DD6309" w14:textId="55DCB920" w:rsidR="008326E9" w:rsidRPr="003C218F" w:rsidRDefault="006D5B13">
            <w:pPr>
              <w:widowControl w:val="0"/>
              <w:jc w:val="right"/>
            </w:pPr>
            <w:r w:rsidRPr="003C218F">
              <w:t>3</w:t>
            </w:r>
          </w:p>
        </w:tc>
      </w:tr>
      <w:tr w:rsidR="003C218F" w:rsidRPr="003C218F" w14:paraId="38162FEB" w14:textId="77777777" w:rsidTr="003C218F">
        <w:trPr>
          <w:gridAfter w:val="1"/>
          <w:wAfter w:w="45" w:type="dxa"/>
          <w:trHeight w:val="61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5CD7E4" w14:textId="0494C172"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4.</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CBA4F5" w14:textId="3227833D" w:rsidR="00FD63F9" w:rsidRPr="003C218F" w:rsidRDefault="00FD63F9" w:rsidP="00FD63F9">
            <w:pPr>
              <w:pStyle w:val="Default"/>
              <w:tabs>
                <w:tab w:val="left" w:pos="300"/>
                <w:tab w:val="left" w:pos="1440"/>
                <w:tab w:val="left" w:pos="2160"/>
                <w:tab w:val="left" w:pos="2880"/>
                <w:tab w:val="left" w:pos="3600"/>
                <w:tab w:val="left" w:pos="4320"/>
                <w:tab w:val="left" w:pos="5040"/>
                <w:tab w:val="left" w:pos="5760"/>
                <w:tab w:val="left" w:pos="6480"/>
                <w:tab w:val="left" w:pos="7200"/>
                <w:tab w:val="left" w:pos="7920"/>
                <w:tab w:val="left" w:pos="8640"/>
                <w:tab w:val="left" w:pos="9204"/>
              </w:tabs>
              <w:jc w:val="both"/>
              <w:rPr>
                <w:rFonts w:ascii="Times New Roman" w:eastAsia="Helvetica" w:hAnsi="Times New Roman" w:cs="Times New Roman"/>
                <w:color w:val="auto"/>
                <w:sz w:val="24"/>
                <w:szCs w:val="24"/>
              </w:rPr>
            </w:pPr>
            <w:r w:rsidRPr="003C218F">
              <w:rPr>
                <w:rFonts w:ascii="Times New Roman" w:hAnsi="Times New Roman" w:cs="Times New Roman"/>
                <w:color w:val="auto"/>
                <w:sz w:val="24"/>
                <w:szCs w:val="24"/>
                <w:lang w:val="en-US"/>
              </w:rPr>
              <w:t xml:space="preserve">An Gov led his army of locals towards London in rebellion.  They got to </w:t>
            </w:r>
            <w:r w:rsidRPr="003C218F">
              <w:rPr>
                <w:rFonts w:ascii="Times New Roman" w:eastAsia="Helvetica" w:hAnsi="Times New Roman" w:cs="Times New Roman"/>
                <w:color w:val="auto"/>
                <w:sz w:val="24"/>
                <w:szCs w:val="24"/>
              </w:rPr>
              <w:t>B</w:t>
            </w:r>
            <w:proofErr w:type="spellStart"/>
            <w:r w:rsidRPr="003C218F">
              <w:rPr>
                <w:rFonts w:ascii="Times New Roman" w:hAnsi="Times New Roman" w:cs="Times New Roman"/>
                <w:color w:val="auto"/>
                <w:sz w:val="24"/>
                <w:szCs w:val="24"/>
                <w:lang w:val="en-US"/>
              </w:rPr>
              <w:t>lackheath</w:t>
            </w:r>
            <w:proofErr w:type="spellEnd"/>
            <w:r w:rsidRPr="003C218F">
              <w:rPr>
                <w:rFonts w:ascii="Times New Roman" w:hAnsi="Times New Roman" w:cs="Times New Roman"/>
                <w:color w:val="auto"/>
                <w:sz w:val="24"/>
                <w:szCs w:val="24"/>
                <w:lang w:val="en-US"/>
              </w:rPr>
              <w:t xml:space="preserve"> where they</w:t>
            </w:r>
            <w:r w:rsidRPr="003C218F">
              <w:rPr>
                <w:rFonts w:ascii="Times New Roman" w:hAnsi="Times New Roman" w:cs="Times New Roman"/>
                <w:color w:val="auto"/>
                <w:sz w:val="24"/>
                <w:szCs w:val="24"/>
                <w:lang w:val="nl-NL"/>
              </w:rPr>
              <w:t xml:space="preserve"> met </w:t>
            </w:r>
            <w:r w:rsidRPr="003C218F">
              <w:rPr>
                <w:rFonts w:ascii="Times New Roman" w:hAnsi="Times New Roman" w:cs="Times New Roman"/>
                <w:color w:val="auto"/>
                <w:sz w:val="24"/>
                <w:szCs w:val="24"/>
                <w:lang w:val="en-US"/>
              </w:rPr>
              <w:t>King</w:t>
            </w:r>
            <w:ins w:id="2" w:author="Esme Tackley" w:date="2025-03-17T14:40:00Z" w16du:dateUtc="2025-03-17T14:40:00Z">
              <w:r w:rsidR="00B43198">
                <w:rPr>
                  <w:rFonts w:ascii="Times New Roman" w:hAnsi="Times New Roman" w:cs="Times New Roman"/>
                  <w:color w:val="auto"/>
                  <w:sz w:val="24"/>
                  <w:szCs w:val="24"/>
                  <w:lang w:val="en-US"/>
                </w:rPr>
                <w:t>’</w:t>
              </w:r>
            </w:ins>
            <w:r w:rsidRPr="003C218F">
              <w:rPr>
                <w:rFonts w:ascii="Times New Roman" w:hAnsi="Times New Roman" w:cs="Times New Roman"/>
                <w:color w:val="auto"/>
                <w:sz w:val="24"/>
                <w:szCs w:val="24"/>
                <w:lang w:val="en-US"/>
              </w:rPr>
              <w:t>s army</w:t>
            </w:r>
          </w:p>
          <w:p w14:paraId="40D3352C" w14:textId="5C0B150F" w:rsidR="008326E9" w:rsidRPr="003C218F" w:rsidRDefault="008326E9">
            <w:pPr>
              <w:pStyle w:val="Body"/>
              <w:rPr>
                <w:rFonts w:ascii="Times New Roman" w:hAnsi="Times New Roman" w:cs="Times New Roman"/>
                <w:color w:val="auto"/>
              </w:rPr>
            </w:pP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851F80" w14:textId="42BB5B65" w:rsidR="008326E9" w:rsidRPr="003C218F" w:rsidRDefault="00FD63F9">
            <w:pPr>
              <w:widowControl w:val="0"/>
              <w:jc w:val="right"/>
            </w:pPr>
            <w:r w:rsidRPr="003C218F">
              <w:t>3</w:t>
            </w:r>
          </w:p>
        </w:tc>
      </w:tr>
      <w:tr w:rsidR="003C218F" w:rsidRPr="003C218F" w14:paraId="66243712" w14:textId="77777777" w:rsidTr="003C218F">
        <w:trPr>
          <w:gridAfter w:val="1"/>
          <w:wAfter w:w="45" w:type="dxa"/>
          <w:trHeight w:val="250"/>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39209D" w14:textId="27A448A5" w:rsidR="008326E9" w:rsidRPr="003C218F" w:rsidRDefault="00FD63F9">
            <w:pPr>
              <w:pStyle w:val="Body"/>
              <w:widowControl w:val="0"/>
              <w:rPr>
                <w:rFonts w:ascii="Times New Roman" w:hAnsi="Times New Roman" w:cs="Times New Roman"/>
                <w:color w:val="auto"/>
              </w:rPr>
            </w:pPr>
            <w:r w:rsidRPr="003C218F">
              <w:rPr>
                <w:rFonts w:ascii="Times New Roman" w:hAnsi="Times New Roman" w:cs="Times New Roman"/>
                <w:color w:val="auto"/>
                <w:lang w:val="en-US"/>
              </w:rPr>
              <w:t>B</w:t>
            </w:r>
            <w:r w:rsidR="008326E9" w:rsidRPr="003C218F">
              <w:rPr>
                <w:rFonts w:ascii="Times New Roman" w:hAnsi="Times New Roman" w:cs="Times New Roman"/>
                <w:color w:val="auto"/>
                <w:lang w:val="en-US"/>
              </w:rPr>
              <w:t>5.</w:t>
            </w:r>
          </w:p>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A50380" w14:textId="1169AFE2" w:rsidR="008326E9" w:rsidRPr="003C218F" w:rsidRDefault="00FD63F9">
            <w:pPr>
              <w:pStyle w:val="Body"/>
              <w:rPr>
                <w:rFonts w:ascii="Times New Roman" w:hAnsi="Times New Roman" w:cs="Times New Roman"/>
                <w:color w:val="auto"/>
              </w:rPr>
            </w:pPr>
            <w:r w:rsidRPr="003C218F">
              <w:rPr>
                <w:rFonts w:ascii="Times New Roman" w:hAnsi="Times New Roman" w:cs="Times New Roman"/>
                <w:color w:val="auto"/>
                <w:lang w:val="en-US"/>
              </w:rPr>
              <w:t>2000 Cornishmen killed in battle and only 8 English.  An Gov was arrested and sentenced to hanging, drawing and quartering.  The others left alive returned to Cornwall where they had to pay fines to the K</w:t>
            </w:r>
            <w:proofErr w:type="spellStart"/>
            <w:r w:rsidRPr="003C218F">
              <w:rPr>
                <w:rFonts w:ascii="Times New Roman" w:hAnsi="Times New Roman" w:cs="Times New Roman"/>
                <w:color w:val="auto"/>
              </w:rPr>
              <w:t>ing</w:t>
            </w:r>
            <w:proofErr w:type="spellEnd"/>
            <w:r w:rsidRPr="003C218F">
              <w:rPr>
                <w:rFonts w:ascii="Times New Roman" w:hAnsi="Times New Roman" w:cs="Times New Roman"/>
                <w:color w:val="auto"/>
              </w:rPr>
              <w:t>.</w:t>
            </w: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C816ED" w14:textId="39700165" w:rsidR="008326E9" w:rsidRPr="003C218F" w:rsidRDefault="00FD63F9">
            <w:pPr>
              <w:widowControl w:val="0"/>
              <w:jc w:val="right"/>
            </w:pPr>
            <w:r w:rsidRPr="003C218F">
              <w:t>4</w:t>
            </w:r>
          </w:p>
        </w:tc>
      </w:tr>
      <w:tr w:rsidR="003C218F" w:rsidRPr="003C218F" w14:paraId="76C660E5" w14:textId="77777777" w:rsidTr="003C218F">
        <w:trPr>
          <w:gridAfter w:val="1"/>
          <w:wAfter w:w="45" w:type="dxa"/>
          <w:trHeight w:val="241"/>
        </w:trPr>
        <w:tc>
          <w:tcPr>
            <w:tcW w:w="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F16519" w14:textId="77777777" w:rsidR="008326E9" w:rsidRPr="003C218F" w:rsidRDefault="008326E9"/>
        </w:tc>
        <w:tc>
          <w:tcPr>
            <w:tcW w:w="7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03F81" w14:textId="77777777" w:rsidR="008326E9" w:rsidRPr="003C218F"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auto"/>
              </w:rPr>
            </w:pPr>
            <w:r w:rsidRPr="003C218F">
              <w:rPr>
                <w:rFonts w:ascii="Times New Roman" w:hAnsi="Times New Roman"/>
                <w:color w:val="auto"/>
                <w:sz w:val="22"/>
                <w:szCs w:val="22"/>
              </w:rPr>
              <w:t>Maximum Marks</w:t>
            </w:r>
          </w:p>
        </w:tc>
        <w:tc>
          <w:tcPr>
            <w:tcW w:w="7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3A5472" w14:textId="25221F6A" w:rsidR="008326E9" w:rsidRPr="003C218F" w:rsidRDefault="008326E9">
            <w:pPr>
              <w:pStyle w:val="Body"/>
              <w:widowControl w:val="0"/>
              <w:jc w:val="right"/>
              <w:rPr>
                <w:color w:val="auto"/>
              </w:rPr>
            </w:pPr>
            <w:r w:rsidRPr="003C218F">
              <w:rPr>
                <w:rFonts w:ascii="Times New Roman" w:hAnsi="Times New Roman"/>
                <w:b/>
                <w:bCs/>
                <w:color w:val="auto"/>
                <w:sz w:val="22"/>
                <w:szCs w:val="22"/>
                <w:lang w:val="en-US"/>
              </w:rPr>
              <w:t>1</w:t>
            </w:r>
            <w:r w:rsidR="00FD63F9" w:rsidRPr="003C218F">
              <w:rPr>
                <w:rFonts w:ascii="Times New Roman" w:hAnsi="Times New Roman"/>
                <w:b/>
                <w:bCs/>
                <w:color w:val="auto"/>
                <w:sz w:val="22"/>
                <w:szCs w:val="22"/>
                <w:lang w:val="en-US"/>
              </w:rPr>
              <w:t>6</w:t>
            </w:r>
          </w:p>
        </w:tc>
      </w:tr>
    </w:tbl>
    <w:p w14:paraId="53D7B0C5" w14:textId="77777777" w:rsidR="005B42E0" w:rsidRPr="003C218F" w:rsidRDefault="00B01F76">
      <w:pPr>
        <w:pStyle w:val="Body"/>
        <w:jc w:val="center"/>
        <w:rPr>
          <w:color w:val="auto"/>
        </w:rPr>
      </w:pPr>
      <w:r w:rsidRPr="003C218F">
        <w:rPr>
          <w:rFonts w:ascii="Arial Unicode MS" w:eastAsia="Arial Unicode MS" w:hAnsi="Arial Unicode MS" w:cs="Arial Unicode MS"/>
          <w:color w:val="auto"/>
        </w:rPr>
        <w:br w:type="page"/>
      </w:r>
    </w:p>
    <w:p w14:paraId="14A56211" w14:textId="77777777" w:rsidR="005B42E0" w:rsidRPr="003C218F" w:rsidRDefault="00B01F76">
      <w:pPr>
        <w:pStyle w:val="Body"/>
        <w:jc w:val="center"/>
        <w:rPr>
          <w:b/>
          <w:bCs/>
          <w:color w:val="FF0000"/>
          <w:sz w:val="48"/>
          <w:szCs w:val="48"/>
          <w:u w:color="FF0000"/>
        </w:rPr>
      </w:pPr>
      <w:r w:rsidRPr="003C218F">
        <w:rPr>
          <w:b/>
          <w:bCs/>
          <w:color w:val="FF0000"/>
          <w:sz w:val="48"/>
          <w:szCs w:val="48"/>
          <w:u w:color="FF0000"/>
          <w:lang w:val="de-DE"/>
        </w:rPr>
        <w:lastRenderedPageBreak/>
        <w:t>EXAMINER</w:t>
      </w:r>
      <w:r w:rsidRPr="003C218F">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3C218F" w:rsidRPr="003C218F" w14:paraId="6A3DBCD5" w14:textId="77777777" w:rsidTr="00E12F0C">
        <w:trPr>
          <w:gridAfter w:val="1"/>
          <w:wAfter w:w="10" w:type="dxa"/>
          <w:trHeight w:val="1915"/>
        </w:trPr>
        <w:tc>
          <w:tcPr>
            <w:tcW w:w="3758" w:type="dxa"/>
            <w:tcBorders>
              <w:top w:val="nil"/>
              <w:left w:val="nil"/>
              <w:bottom w:val="nil"/>
              <w:right w:val="nil"/>
            </w:tcBorders>
            <w:tcMar>
              <w:top w:w="80" w:type="dxa"/>
              <w:left w:w="80" w:type="dxa"/>
              <w:bottom w:w="80" w:type="dxa"/>
              <w:right w:w="375" w:type="dxa"/>
            </w:tcMar>
          </w:tcPr>
          <w:p w14:paraId="2054AC4F" w14:textId="77777777" w:rsidR="005B42E0" w:rsidRPr="003C218F" w:rsidRDefault="00B01F76">
            <w:pPr>
              <w:pStyle w:val="Heading2"/>
              <w:tabs>
                <w:tab w:val="left" w:pos="9000"/>
              </w:tabs>
              <w:ind w:right="295"/>
              <w:rPr>
                <w:color w:val="auto"/>
              </w:rPr>
            </w:pPr>
            <w:r w:rsidRPr="003C218F">
              <w:rPr>
                <w:noProof/>
                <w:color w:val="auto"/>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tcMar>
              <w:top w:w="80" w:type="dxa"/>
              <w:left w:w="80" w:type="dxa"/>
              <w:bottom w:w="80" w:type="dxa"/>
              <w:right w:w="375" w:type="dxa"/>
            </w:tcMar>
          </w:tcPr>
          <w:p w14:paraId="6B630B1E" w14:textId="77777777" w:rsidR="005B42E0" w:rsidRPr="003C218F" w:rsidRDefault="005B42E0">
            <w:pPr>
              <w:pStyle w:val="Heading2"/>
              <w:tabs>
                <w:tab w:val="left" w:pos="9000"/>
              </w:tabs>
              <w:ind w:right="295"/>
              <w:rPr>
                <w:rFonts w:ascii="Times New Roman" w:eastAsia="Times New Roman" w:hAnsi="Times New Roman" w:cs="Times New Roman"/>
                <w:color w:val="auto"/>
                <w:lang w:val="en-US"/>
              </w:rPr>
            </w:pPr>
          </w:p>
          <w:tbl>
            <w:tblPr>
              <w:tblW w:w="5471" w:type="dxa"/>
              <w:tblInd w:w="6" w:type="dxa"/>
              <w:tblLayout w:type="fixed"/>
              <w:tblLook w:val="0000" w:firstRow="0" w:lastRow="0" w:firstColumn="0" w:lastColumn="0" w:noHBand="0" w:noVBand="0"/>
            </w:tblPr>
            <w:tblGrid>
              <w:gridCol w:w="3062"/>
              <w:gridCol w:w="2409"/>
            </w:tblGrid>
            <w:tr w:rsidR="003C218F" w:rsidRPr="003C218F" w14:paraId="66316EB4" w14:textId="77777777" w:rsidTr="00E12F0C">
              <w:tc>
                <w:tcPr>
                  <w:tcW w:w="3062" w:type="dxa"/>
                </w:tcPr>
                <w:p w14:paraId="6BD7B3E2" w14:textId="5B41DD7A" w:rsidR="00E12F0C" w:rsidRPr="003C218F" w:rsidRDefault="00C31C53" w:rsidP="00E12F0C">
                  <w:pPr>
                    <w:pStyle w:val="Heading2"/>
                    <w:tabs>
                      <w:tab w:val="left" w:pos="9000"/>
                    </w:tabs>
                    <w:ind w:right="295"/>
                    <w:rPr>
                      <w:rFonts w:ascii="Times New Roman" w:hAnsi="Times New Roman" w:cs="Times New Roman"/>
                      <w:b/>
                      <w:bCs/>
                      <w:color w:val="auto"/>
                    </w:rPr>
                  </w:pPr>
                  <w:r>
                    <w:rPr>
                      <w:rFonts w:ascii="Times New Roman" w:hAnsi="Times New Roman" w:cs="Times New Roman"/>
                      <w:b/>
                      <w:bCs/>
                      <w:color w:val="auto"/>
                    </w:rPr>
                    <w:t>Mis Metheven</w:t>
                  </w:r>
                  <w:r w:rsidR="00E12F0C" w:rsidRPr="003C218F">
                    <w:rPr>
                      <w:rFonts w:ascii="Times New Roman" w:hAnsi="Times New Roman" w:cs="Times New Roman"/>
                      <w:b/>
                      <w:bCs/>
                      <w:color w:val="auto"/>
                    </w:rPr>
                    <w:t xml:space="preserve"> </w:t>
                  </w:r>
                  <w:r w:rsidR="00BA64B3" w:rsidRPr="003C218F">
                    <w:rPr>
                      <w:rFonts w:ascii="Times New Roman" w:hAnsi="Times New Roman" w:cs="Times New Roman"/>
                      <w:b/>
                      <w:bCs/>
                      <w:color w:val="auto"/>
                    </w:rPr>
                    <w:t>2025</w:t>
                  </w:r>
                </w:p>
              </w:tc>
              <w:tc>
                <w:tcPr>
                  <w:tcW w:w="2409" w:type="dxa"/>
                </w:tcPr>
                <w:p w14:paraId="4D1CD558" w14:textId="5FEC416E"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 xml:space="preserve">June </w:t>
                  </w:r>
                  <w:r w:rsidR="00BA64B3" w:rsidRPr="003C218F">
                    <w:rPr>
                      <w:rFonts w:ascii="Times New Roman" w:hAnsi="Times New Roman" w:cs="Times New Roman"/>
                      <w:b/>
                      <w:bCs/>
                      <w:color w:val="auto"/>
                    </w:rPr>
                    <w:t>2025</w:t>
                  </w:r>
                </w:p>
              </w:tc>
            </w:tr>
            <w:tr w:rsidR="003C218F" w:rsidRPr="003C218F" w14:paraId="58B35430" w14:textId="77777777" w:rsidTr="00E12F0C">
              <w:tc>
                <w:tcPr>
                  <w:tcW w:w="3062" w:type="dxa"/>
                </w:tcPr>
                <w:p w14:paraId="1170D226"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tcPr>
                <w:p w14:paraId="303ABEB8"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p>
              </w:tc>
            </w:tr>
            <w:tr w:rsidR="003C218F" w:rsidRPr="003C218F" w14:paraId="3F30AEA4" w14:textId="77777777" w:rsidTr="00E12F0C">
              <w:tc>
                <w:tcPr>
                  <w:tcW w:w="3062" w:type="dxa"/>
                </w:tcPr>
                <w:p w14:paraId="72B189E1" w14:textId="28DC3BD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a</w:t>
                  </w:r>
                  <w:r w:rsidRPr="003C218F">
                    <w:rPr>
                      <w:rFonts w:ascii="Times New Roman" w:hAnsi="Times New Roman" w:cs="Times New Roman"/>
                      <w:b/>
                      <w:bCs/>
                      <w:color w:val="auto"/>
                    </w:rPr>
                    <w:t xml:space="preserve"> Gradh (</w:t>
                  </w:r>
                  <w:r w:rsidR="00C31C53">
                    <w:rPr>
                      <w:rFonts w:ascii="Times New Roman" w:hAnsi="Times New Roman" w:cs="Times New Roman"/>
                      <w:b/>
                      <w:bCs/>
                      <w:color w:val="auto"/>
                    </w:rPr>
                    <w:t>FSS</w:t>
                  </w:r>
                  <w:r w:rsidRPr="003C218F">
                    <w:rPr>
                      <w:rFonts w:ascii="Times New Roman" w:hAnsi="Times New Roman" w:cs="Times New Roman"/>
                      <w:b/>
                      <w:bCs/>
                      <w:color w:val="auto"/>
                    </w:rPr>
                    <w:t>)</w:t>
                  </w:r>
                </w:p>
              </w:tc>
              <w:tc>
                <w:tcPr>
                  <w:tcW w:w="2409" w:type="dxa"/>
                </w:tcPr>
                <w:p w14:paraId="200371C7" w14:textId="4C85ACC8"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4</w:t>
                  </w:r>
                  <w:r w:rsidRPr="003C218F">
                    <w:rPr>
                      <w:rFonts w:ascii="Times New Roman" w:hAnsi="Times New Roman" w:cs="Times New Roman"/>
                      <w:b/>
                      <w:bCs/>
                      <w:color w:val="auto"/>
                      <w:vertAlign w:val="superscript"/>
                    </w:rPr>
                    <w:t>th</w:t>
                  </w:r>
                  <w:r w:rsidRPr="003C218F">
                    <w:rPr>
                      <w:rFonts w:ascii="Times New Roman" w:hAnsi="Times New Roman" w:cs="Times New Roman"/>
                      <w:b/>
                      <w:bCs/>
                      <w:color w:val="auto"/>
                    </w:rPr>
                    <w:t xml:space="preserve"> Grade (</w:t>
                  </w:r>
                  <w:r w:rsidR="00C31C53">
                    <w:rPr>
                      <w:rFonts w:ascii="Times New Roman" w:hAnsi="Times New Roman" w:cs="Times New Roman"/>
                      <w:b/>
                      <w:bCs/>
                      <w:color w:val="auto"/>
                    </w:rPr>
                    <w:t>SWF</w:t>
                  </w:r>
                  <w:r w:rsidRPr="003C218F">
                    <w:rPr>
                      <w:rFonts w:ascii="Times New Roman" w:hAnsi="Times New Roman" w:cs="Times New Roman"/>
                      <w:b/>
                      <w:bCs/>
                      <w:color w:val="auto"/>
                    </w:rPr>
                    <w:t>)</w:t>
                  </w:r>
                </w:p>
              </w:tc>
            </w:tr>
            <w:tr w:rsidR="003C218F" w:rsidRPr="003C218F" w14:paraId="040D8CE2" w14:textId="77777777" w:rsidTr="00E12F0C">
              <w:tc>
                <w:tcPr>
                  <w:tcW w:w="3062" w:type="dxa"/>
                </w:tcPr>
                <w:p w14:paraId="49A8B121"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c>
                <w:tcPr>
                  <w:tcW w:w="2409" w:type="dxa"/>
                </w:tcPr>
                <w:p w14:paraId="67A019E0" w14:textId="77777777" w:rsidR="00E12F0C" w:rsidRPr="003C218F" w:rsidRDefault="00E12F0C" w:rsidP="00E12F0C">
                  <w:pPr>
                    <w:pStyle w:val="Heading2"/>
                    <w:tabs>
                      <w:tab w:val="left" w:pos="9000"/>
                    </w:tabs>
                    <w:ind w:right="295"/>
                    <w:rPr>
                      <w:rFonts w:ascii="Times New Roman" w:hAnsi="Times New Roman" w:cs="Times New Roman"/>
                      <w:b/>
                      <w:bCs/>
                      <w:color w:val="auto"/>
                    </w:rPr>
                  </w:pPr>
                </w:p>
              </w:tc>
            </w:tr>
            <w:tr w:rsidR="003C218F" w:rsidRPr="003C218F" w14:paraId="6551A6F1" w14:textId="77777777" w:rsidTr="00E12F0C">
              <w:tc>
                <w:tcPr>
                  <w:tcW w:w="3062" w:type="dxa"/>
                </w:tcPr>
                <w:p w14:paraId="16E259CD" w14:textId="77777777" w:rsidR="00E12F0C" w:rsidRPr="003C218F" w:rsidRDefault="00E12F0C" w:rsidP="00E12F0C">
                  <w:pPr>
                    <w:pStyle w:val="Heading2"/>
                    <w:tabs>
                      <w:tab w:val="left" w:pos="9000"/>
                    </w:tabs>
                    <w:ind w:right="295"/>
                    <w:rPr>
                      <w:rFonts w:ascii="Times New Roman" w:hAnsi="Times New Roman" w:cs="Times New Roman"/>
                      <w:b/>
                      <w:bCs/>
                      <w:color w:val="auto"/>
                    </w:rPr>
                  </w:pPr>
                  <w:r w:rsidRPr="003C218F">
                    <w:rPr>
                      <w:rFonts w:ascii="Times New Roman" w:hAnsi="Times New Roman" w:cs="Times New Roman"/>
                      <w:b/>
                      <w:bCs/>
                      <w:color w:val="auto"/>
                    </w:rPr>
                    <w:t>3 our</w:t>
                  </w:r>
                </w:p>
              </w:tc>
              <w:tc>
                <w:tcPr>
                  <w:tcW w:w="2409" w:type="dxa"/>
                </w:tcPr>
                <w:p w14:paraId="049BBA95" w14:textId="77777777" w:rsidR="00E12F0C" w:rsidRPr="003C218F" w:rsidRDefault="00E12F0C" w:rsidP="00E12F0C">
                  <w:pPr>
                    <w:pStyle w:val="Heading2"/>
                    <w:tabs>
                      <w:tab w:val="left" w:pos="9000"/>
                    </w:tabs>
                    <w:ind w:right="295"/>
                    <w:jc w:val="right"/>
                    <w:rPr>
                      <w:rFonts w:ascii="Times New Roman" w:hAnsi="Times New Roman" w:cs="Times New Roman"/>
                      <w:b/>
                      <w:bCs/>
                      <w:color w:val="auto"/>
                    </w:rPr>
                  </w:pPr>
                  <w:r w:rsidRPr="003C218F">
                    <w:rPr>
                      <w:rFonts w:ascii="Times New Roman" w:hAnsi="Times New Roman" w:cs="Times New Roman"/>
                      <w:b/>
                      <w:bCs/>
                      <w:color w:val="auto"/>
                    </w:rPr>
                    <w:t>3 hours</w:t>
                  </w:r>
                </w:p>
              </w:tc>
            </w:tr>
          </w:tbl>
          <w:p w14:paraId="4A84F87D" w14:textId="143427A2" w:rsidR="005B42E0" w:rsidRPr="003C218F" w:rsidRDefault="005B42E0">
            <w:pPr>
              <w:pStyle w:val="Heading2"/>
              <w:tabs>
                <w:tab w:val="left" w:pos="9000"/>
              </w:tabs>
              <w:ind w:right="295"/>
              <w:jc w:val="right"/>
              <w:rPr>
                <w:color w:val="auto"/>
              </w:rPr>
            </w:pPr>
          </w:p>
        </w:tc>
      </w:tr>
      <w:tr w:rsidR="003C218F" w:rsidRPr="003C218F" w14:paraId="5846B5CB" w14:textId="77777777" w:rsidTr="00E12F0C">
        <w:trPr>
          <w:trHeight w:val="590"/>
        </w:trPr>
        <w:tc>
          <w:tcPr>
            <w:tcW w:w="9384" w:type="dxa"/>
            <w:gridSpan w:val="3"/>
            <w:tcBorders>
              <w:top w:val="nil"/>
              <w:left w:val="nil"/>
              <w:bottom w:val="nil"/>
              <w:right w:val="nil"/>
            </w:tcBorders>
            <w:tcMar>
              <w:top w:w="80" w:type="dxa"/>
              <w:left w:w="80" w:type="dxa"/>
              <w:bottom w:w="80" w:type="dxa"/>
              <w:right w:w="80" w:type="dxa"/>
            </w:tcMar>
          </w:tcPr>
          <w:p w14:paraId="127CC807" w14:textId="77777777" w:rsidR="005B42E0" w:rsidRPr="003C218F" w:rsidRDefault="00B01F76">
            <w:pPr>
              <w:pStyle w:val="Body"/>
              <w:jc w:val="center"/>
              <w:rPr>
                <w:rFonts w:ascii="Times New Roman" w:eastAsia="Times New Roman" w:hAnsi="Times New Roman" w:cs="Times New Roman"/>
                <w:b/>
                <w:bCs/>
                <w:color w:val="auto"/>
              </w:rPr>
            </w:pPr>
            <w:r w:rsidRPr="003C218F">
              <w:rPr>
                <w:rFonts w:ascii="Times New Roman" w:hAnsi="Times New Roman"/>
                <w:b/>
                <w:bCs/>
                <w:color w:val="auto"/>
                <w:lang w:val="en-US"/>
              </w:rPr>
              <w:t xml:space="preserve">Apposyans War Anow – </w:t>
            </w:r>
            <w:proofErr w:type="spellStart"/>
            <w:r w:rsidRPr="003C218F">
              <w:rPr>
                <w:rFonts w:ascii="Times New Roman" w:hAnsi="Times New Roman"/>
                <w:b/>
                <w:bCs/>
                <w:color w:val="auto"/>
                <w:lang w:val="en-US"/>
              </w:rPr>
              <w:t>Dadhel</w:t>
            </w:r>
            <w:proofErr w:type="spellEnd"/>
            <w:r w:rsidRPr="003C218F">
              <w:rPr>
                <w:rFonts w:ascii="Times New Roman" w:hAnsi="Times New Roman"/>
                <w:b/>
                <w:bCs/>
                <w:color w:val="auto"/>
                <w:lang w:val="en-US"/>
              </w:rPr>
              <w:t xml:space="preserve"> – </w:t>
            </w:r>
            <w:proofErr w:type="spellStart"/>
            <w:r w:rsidRPr="003C218F">
              <w:rPr>
                <w:rFonts w:ascii="Times New Roman" w:hAnsi="Times New Roman"/>
                <w:b/>
                <w:bCs/>
                <w:color w:val="auto"/>
                <w:lang w:val="en-US"/>
              </w:rPr>
              <w:t>Merkyow</w:t>
            </w:r>
            <w:proofErr w:type="spellEnd"/>
          </w:p>
          <w:p w14:paraId="58127CB3" w14:textId="77777777" w:rsidR="005B42E0" w:rsidRPr="003C218F" w:rsidRDefault="00B01F76">
            <w:pPr>
              <w:pStyle w:val="Body"/>
              <w:jc w:val="center"/>
              <w:rPr>
                <w:color w:val="auto"/>
              </w:rPr>
            </w:pPr>
            <w:r w:rsidRPr="003C218F">
              <w:rPr>
                <w:rFonts w:ascii="Times New Roman" w:hAnsi="Times New Roman"/>
                <w:b/>
                <w:bCs/>
                <w:color w:val="auto"/>
                <w:lang w:val="en-US"/>
              </w:rPr>
              <w:t>Oral Examination – Discussion – Marks</w:t>
            </w:r>
          </w:p>
        </w:tc>
      </w:tr>
    </w:tbl>
    <w:p w14:paraId="020011CF" w14:textId="041247E0" w:rsidR="00AD0F60" w:rsidRPr="003C218F" w:rsidRDefault="00B01F76" w:rsidP="00AD0F60">
      <w:pPr>
        <w:pStyle w:val="Heading5"/>
        <w:widowControl w:val="0"/>
        <w:rPr>
          <w:rFonts w:ascii="Times New Roman" w:eastAsia="Times New Roman" w:hAnsi="Times New Roman" w:cs="Times New Roman"/>
          <w:b/>
          <w:bCs/>
          <w:color w:val="auto"/>
          <w:sz w:val="24"/>
          <w:szCs w:val="24"/>
        </w:rPr>
      </w:pPr>
      <w:proofErr w:type="spellStart"/>
      <w:proofErr w:type="gramStart"/>
      <w:r w:rsidRPr="003C218F">
        <w:rPr>
          <w:rFonts w:ascii="Times New Roman" w:hAnsi="Times New Roman"/>
          <w:b/>
          <w:bCs/>
          <w:color w:val="auto"/>
        </w:rPr>
        <w:t>Dadhel</w:t>
      </w:r>
      <w:proofErr w:type="spellEnd"/>
      <w:r w:rsidRPr="003C218F">
        <w:rPr>
          <w:rFonts w:ascii="Times New Roman" w:hAnsi="Times New Roman"/>
          <w:b/>
          <w:bCs/>
          <w:color w:val="auto"/>
        </w:rPr>
        <w:t xml:space="preserve">  (</w:t>
      </w:r>
      <w:proofErr w:type="gramEnd"/>
      <w:r w:rsidRPr="003C218F">
        <w:rPr>
          <w:rFonts w:ascii="Times New Roman" w:hAnsi="Times New Roman"/>
          <w:b/>
          <w:bCs/>
          <w:color w:val="auto"/>
        </w:rPr>
        <w:t>70 Marks</w:t>
      </w:r>
      <w:proofErr w:type="gramStart"/>
      <w:r w:rsidRPr="003C218F">
        <w:rPr>
          <w:rFonts w:ascii="Times New Roman" w:hAnsi="Times New Roman"/>
          <w:b/>
          <w:bCs/>
          <w:color w:val="auto"/>
        </w:rPr>
        <w:t>)</w:t>
      </w:r>
      <w:r w:rsidR="00AD0F60" w:rsidRPr="003C218F">
        <w:rPr>
          <w:rFonts w:ascii="Times New Roman" w:hAnsi="Times New Roman"/>
          <w:b/>
          <w:bCs/>
          <w:color w:val="auto"/>
          <w:sz w:val="24"/>
          <w:szCs w:val="24"/>
        </w:rPr>
        <w:t xml:space="preserve"> </w:t>
      </w:r>
      <w:r w:rsidR="00AD0F60" w:rsidRPr="003C218F">
        <w:rPr>
          <w:rFonts w:ascii="Times New Roman" w:hAnsi="Times New Roman"/>
          <w:b/>
          <w:bCs/>
          <w:color w:val="auto"/>
          <w:sz w:val="24"/>
          <w:szCs w:val="24"/>
        </w:rPr>
        <w:tab/>
        <w:t>Mark</w:t>
      </w:r>
      <w:proofErr w:type="gramEnd"/>
      <w:r w:rsidR="00AD0F60" w:rsidRPr="003C218F">
        <w:rPr>
          <w:rFonts w:ascii="Times New Roman" w:hAnsi="Times New Roman"/>
          <w:b/>
          <w:bCs/>
          <w:color w:val="auto"/>
          <w:sz w:val="24"/>
          <w:szCs w:val="24"/>
        </w:rPr>
        <w:t xml:space="preserve"> Scheme</w:t>
      </w:r>
    </w:p>
    <w:p w14:paraId="731E4B3B" w14:textId="77777777" w:rsidR="005B42E0" w:rsidRPr="003C218F" w:rsidRDefault="005B42E0">
      <w:pPr>
        <w:pStyle w:val="Body"/>
        <w:widowControl w:val="0"/>
        <w:rPr>
          <w:rFonts w:ascii="Times New Roman" w:eastAsia="Times New Roman" w:hAnsi="Times New Roman" w:cs="Times New Roman"/>
          <w:color w:val="auto"/>
        </w:rPr>
      </w:pPr>
    </w:p>
    <w:p w14:paraId="6C3919A1" w14:textId="77777777"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hAnsi="Times New Roman"/>
          <w:i/>
          <w:iCs/>
          <w:color w:val="auto"/>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9937C9" w14:textId="77777777" w:rsidR="005B42E0" w:rsidRPr="003C218F" w:rsidRDefault="00B01F76">
            <w:pPr>
              <w:pStyle w:val="Body"/>
              <w:widowControl w:val="0"/>
              <w:jc w:val="right"/>
              <w:rPr>
                <w:color w:val="auto"/>
              </w:rPr>
            </w:pPr>
            <w:r w:rsidRPr="003C218F">
              <w:rPr>
                <w:rFonts w:ascii="Times New Roman" w:hAnsi="Times New Roman"/>
                <w:color w:val="auto"/>
                <w:lang w:val="en-US"/>
              </w:rPr>
              <w:t>0– 5</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156D" w14:textId="77777777" w:rsidR="005B42E0" w:rsidRPr="003C218F" w:rsidRDefault="00B01F76">
            <w:pPr>
              <w:pStyle w:val="Body"/>
              <w:widowControl w:val="0"/>
              <w:rPr>
                <w:color w:val="auto"/>
              </w:rPr>
            </w:pPr>
            <w:r w:rsidRPr="003C218F">
              <w:rPr>
                <w:rFonts w:ascii="Times New Roman" w:hAnsi="Times New Roman"/>
                <w:color w:val="auto"/>
                <w:lang w:val="en-US"/>
              </w:rPr>
              <w:t>Presents a very limited amount of information making understanding difficult</w:t>
            </w:r>
          </w:p>
        </w:tc>
      </w:tr>
      <w:tr w:rsidR="003C218F" w:rsidRPr="003C218F"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FBFA0" w14:textId="77777777" w:rsidR="005B42E0" w:rsidRPr="003C218F" w:rsidRDefault="00B01F76">
            <w:pPr>
              <w:pStyle w:val="Body"/>
              <w:widowControl w:val="0"/>
              <w:jc w:val="right"/>
              <w:rPr>
                <w:color w:val="auto"/>
              </w:rPr>
            </w:pPr>
            <w:r w:rsidRPr="003C218F">
              <w:rPr>
                <w:rFonts w:ascii="Times New Roman" w:hAnsi="Times New Roman"/>
                <w:color w:val="auto"/>
                <w:lang w:val="en-US"/>
              </w:rPr>
              <w:t>5– 9</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739BD" w14:textId="77777777" w:rsidR="005B42E0" w:rsidRPr="003C218F" w:rsidRDefault="00B01F76">
            <w:pPr>
              <w:pStyle w:val="Body"/>
              <w:widowControl w:val="0"/>
              <w:rPr>
                <w:color w:val="auto"/>
              </w:rPr>
            </w:pPr>
            <w:r w:rsidRPr="003C218F">
              <w:rPr>
                <w:rFonts w:ascii="Times New Roman" w:hAnsi="Times New Roman"/>
                <w:color w:val="auto"/>
                <w:lang w:val="en-US"/>
              </w:rPr>
              <w:t>Presents a small amount of information in an unordered way, not always clear</w:t>
            </w:r>
          </w:p>
        </w:tc>
      </w:tr>
      <w:tr w:rsidR="003C218F" w:rsidRPr="003C218F"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95DC3" w14:textId="77777777" w:rsidR="005B42E0" w:rsidRPr="003C218F" w:rsidRDefault="00B01F76">
            <w:pPr>
              <w:pStyle w:val="Body"/>
              <w:widowControl w:val="0"/>
              <w:jc w:val="right"/>
              <w:rPr>
                <w:color w:val="auto"/>
              </w:rPr>
            </w:pPr>
            <w:r w:rsidRPr="003C218F">
              <w:rPr>
                <w:rFonts w:ascii="Times New Roman" w:hAnsi="Times New Roman"/>
                <w:color w:val="auto"/>
                <w:lang w:val="en-US"/>
              </w:rPr>
              <w:t>10-14</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EDDED" w14:textId="77777777" w:rsidR="005B42E0" w:rsidRPr="003C218F" w:rsidRDefault="00B01F76">
            <w:pPr>
              <w:pStyle w:val="Body"/>
              <w:widowControl w:val="0"/>
              <w:rPr>
                <w:color w:val="auto"/>
              </w:rPr>
            </w:pPr>
            <w:r w:rsidRPr="003C218F">
              <w:rPr>
                <w:rFonts w:ascii="Times New Roman" w:hAnsi="Times New Roman"/>
                <w:color w:val="auto"/>
                <w:lang w:val="en-US"/>
              </w:rPr>
              <w:t xml:space="preserve">Presents a fair amount of information quite clearly and in a logical sequence with some relevance/inconsistency.  </w:t>
            </w:r>
          </w:p>
        </w:tc>
      </w:tr>
      <w:tr w:rsidR="003C218F" w:rsidRPr="003C218F"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90E736" w14:textId="77777777" w:rsidR="005B42E0" w:rsidRPr="003C218F" w:rsidRDefault="00B01F76">
            <w:pPr>
              <w:pStyle w:val="Body"/>
              <w:widowControl w:val="0"/>
              <w:jc w:val="right"/>
              <w:rPr>
                <w:color w:val="auto"/>
              </w:rPr>
            </w:pPr>
            <w:r w:rsidRPr="003C218F">
              <w:rPr>
                <w:rFonts w:ascii="Times New Roman" w:hAnsi="Times New Roman"/>
                <w:color w:val="auto"/>
                <w:lang w:val="en-US"/>
              </w:rPr>
              <w:t>15–19</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2DC15" w14:textId="77777777" w:rsidR="005B42E0" w:rsidRPr="003C218F" w:rsidRDefault="00B01F76">
            <w:pPr>
              <w:pStyle w:val="Body"/>
              <w:widowControl w:val="0"/>
              <w:rPr>
                <w:color w:val="auto"/>
              </w:rPr>
            </w:pPr>
            <w:r w:rsidRPr="003C218F">
              <w:rPr>
                <w:rFonts w:ascii="Times New Roman" w:hAnsi="Times New Roman"/>
                <w:color w:val="auto"/>
                <w:lang w:val="en-US"/>
              </w:rPr>
              <w:t xml:space="preserve">Presents a reasonable amount of information clearly and in a well-ordered way.  </w:t>
            </w:r>
          </w:p>
        </w:tc>
      </w:tr>
      <w:tr w:rsidR="003C218F" w:rsidRPr="003C218F"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C0F449" w14:textId="77777777" w:rsidR="005B42E0" w:rsidRPr="003C218F" w:rsidRDefault="00B01F76">
            <w:pPr>
              <w:pStyle w:val="Body"/>
              <w:widowControl w:val="0"/>
              <w:jc w:val="right"/>
              <w:rPr>
                <w:color w:val="auto"/>
              </w:rPr>
            </w:pPr>
            <w:r w:rsidRPr="003C218F">
              <w:rPr>
                <w:rFonts w:ascii="Times New Roman" w:hAnsi="Times New Roman"/>
                <w:color w:val="auto"/>
                <w:lang w:val="en-US"/>
              </w:rPr>
              <w:t>20 - 24</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860DF" w14:textId="77777777" w:rsidR="005B42E0" w:rsidRPr="003C218F" w:rsidRDefault="00B01F76">
            <w:pPr>
              <w:pStyle w:val="Body"/>
              <w:widowControl w:val="0"/>
              <w:rPr>
                <w:color w:val="auto"/>
              </w:rPr>
            </w:pPr>
            <w:r w:rsidRPr="003C218F">
              <w:rPr>
                <w:rFonts w:ascii="Times New Roman" w:hAnsi="Times New Roman"/>
                <w:color w:val="auto"/>
                <w:lang w:val="en-US"/>
              </w:rPr>
              <w:t>Presents a large amount of information in a very clear, well-</w:t>
            </w:r>
            <w:proofErr w:type="gramStart"/>
            <w:r w:rsidRPr="003C218F">
              <w:rPr>
                <w:rFonts w:ascii="Times New Roman" w:hAnsi="Times New Roman"/>
                <w:color w:val="auto"/>
                <w:lang w:val="en-US"/>
              </w:rPr>
              <w:t>thought out</w:t>
            </w:r>
            <w:proofErr w:type="gramEnd"/>
            <w:r w:rsidRPr="003C218F">
              <w:rPr>
                <w:rFonts w:ascii="Times New Roman" w:hAnsi="Times New Roman"/>
                <w:color w:val="auto"/>
                <w:lang w:val="en-US"/>
              </w:rPr>
              <w:t xml:space="preserve"> way with coherence and logical sequence.    </w:t>
            </w:r>
          </w:p>
        </w:tc>
      </w:tr>
    </w:tbl>
    <w:p w14:paraId="7868DD55" w14:textId="77777777"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hAnsi="Times New Roman"/>
          <w:i/>
          <w:iCs/>
          <w:color w:val="auto"/>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FEEC7" w14:textId="77777777" w:rsidR="005B42E0" w:rsidRPr="003C218F" w:rsidRDefault="00B01F76">
            <w:pPr>
              <w:pStyle w:val="Body"/>
              <w:widowControl w:val="0"/>
              <w:jc w:val="right"/>
              <w:rPr>
                <w:color w:val="auto"/>
              </w:rPr>
            </w:pPr>
            <w:r w:rsidRPr="003C218F">
              <w:rPr>
                <w:rFonts w:ascii="Times New Roman" w:hAnsi="Times New Roman"/>
                <w:color w:val="auto"/>
                <w:lang w:val="en-US"/>
              </w:rPr>
              <w:t>0– 3</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82D86" w14:textId="77777777" w:rsidR="005B42E0" w:rsidRPr="003C218F" w:rsidRDefault="00B01F76">
            <w:pPr>
              <w:pStyle w:val="Body"/>
              <w:widowControl w:val="0"/>
              <w:rPr>
                <w:color w:val="auto"/>
              </w:rPr>
            </w:pPr>
            <w:r w:rsidRPr="003C218F">
              <w:rPr>
                <w:rFonts w:ascii="Times New Roman" w:hAnsi="Times New Roman"/>
                <w:color w:val="auto"/>
                <w:lang w:val="en-US"/>
              </w:rPr>
              <w:t>Little interaction, poor attempt, little use of material</w:t>
            </w:r>
          </w:p>
        </w:tc>
      </w:tr>
      <w:tr w:rsidR="003C218F" w:rsidRPr="003C218F"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8752F3" w14:textId="77777777" w:rsidR="005B42E0" w:rsidRPr="003C218F" w:rsidRDefault="00B01F76">
            <w:pPr>
              <w:pStyle w:val="Body"/>
              <w:widowControl w:val="0"/>
              <w:jc w:val="right"/>
              <w:rPr>
                <w:color w:val="auto"/>
              </w:rPr>
            </w:pPr>
            <w:r w:rsidRPr="003C218F">
              <w:rPr>
                <w:rFonts w:ascii="Times New Roman" w:hAnsi="Times New Roman"/>
                <w:color w:val="auto"/>
                <w:lang w:val="en-US"/>
              </w:rPr>
              <w:t>4– 8</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861515" w14:textId="77777777" w:rsidR="005B42E0" w:rsidRPr="003C218F" w:rsidRDefault="00B01F76">
            <w:pPr>
              <w:pStyle w:val="Body"/>
              <w:widowControl w:val="0"/>
              <w:rPr>
                <w:color w:val="auto"/>
              </w:rPr>
            </w:pPr>
            <w:r w:rsidRPr="003C218F">
              <w:rPr>
                <w:rFonts w:ascii="Times New Roman" w:hAnsi="Times New Roman"/>
                <w:color w:val="auto"/>
                <w:lang w:val="en-US"/>
              </w:rPr>
              <w:t>Responds only when asked for comments from other candidates</w:t>
            </w:r>
          </w:p>
        </w:tc>
      </w:tr>
      <w:tr w:rsidR="003C218F" w:rsidRPr="003C218F"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84042" w14:textId="77777777" w:rsidR="005B42E0" w:rsidRPr="003C218F" w:rsidRDefault="00B01F76">
            <w:pPr>
              <w:pStyle w:val="Body"/>
              <w:widowControl w:val="0"/>
              <w:jc w:val="right"/>
              <w:rPr>
                <w:color w:val="auto"/>
              </w:rPr>
            </w:pPr>
            <w:r w:rsidRPr="003C218F">
              <w:rPr>
                <w:rFonts w:ascii="Times New Roman" w:hAnsi="Times New Roman"/>
                <w:color w:val="auto"/>
                <w:lang w:val="en-US"/>
              </w:rPr>
              <w:t>9-13</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6150B" w14:textId="77777777" w:rsidR="005B42E0" w:rsidRPr="003C218F" w:rsidRDefault="00B01F76">
            <w:pPr>
              <w:pStyle w:val="Body"/>
              <w:widowControl w:val="0"/>
              <w:rPr>
                <w:color w:val="auto"/>
              </w:rPr>
            </w:pPr>
            <w:r w:rsidRPr="003C218F">
              <w:rPr>
                <w:rFonts w:ascii="Times New Roman" w:hAnsi="Times New Roman"/>
                <w:color w:val="auto"/>
                <w:lang w:val="en-US"/>
              </w:rPr>
              <w:t>Joins in conversation but is difficult to understand.</w:t>
            </w:r>
          </w:p>
        </w:tc>
      </w:tr>
      <w:tr w:rsidR="003C218F" w:rsidRPr="003C218F"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5F5D13" w14:textId="77777777" w:rsidR="005B42E0" w:rsidRPr="003C218F" w:rsidRDefault="00B01F76">
            <w:pPr>
              <w:pStyle w:val="Body"/>
              <w:widowControl w:val="0"/>
              <w:jc w:val="right"/>
              <w:rPr>
                <w:color w:val="auto"/>
              </w:rPr>
            </w:pPr>
            <w:r w:rsidRPr="003C218F">
              <w:rPr>
                <w:rFonts w:ascii="Times New Roman" w:hAnsi="Times New Roman"/>
                <w:color w:val="auto"/>
                <w:lang w:val="en-US"/>
              </w:rPr>
              <w:t>14–18</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2978A" w14:textId="77777777" w:rsidR="005B42E0" w:rsidRPr="003C218F" w:rsidRDefault="00B01F76">
            <w:pPr>
              <w:pStyle w:val="Body"/>
              <w:widowControl w:val="0"/>
              <w:rPr>
                <w:color w:val="auto"/>
              </w:rPr>
            </w:pPr>
            <w:r w:rsidRPr="003C218F">
              <w:rPr>
                <w:rFonts w:ascii="Times New Roman" w:hAnsi="Times New Roman"/>
                <w:color w:val="auto"/>
                <w:lang w:val="en-US"/>
              </w:rPr>
              <w:t xml:space="preserve">Contributes well to conversation, good development of opinions.  </w:t>
            </w:r>
          </w:p>
        </w:tc>
      </w:tr>
      <w:tr w:rsidR="003C218F" w:rsidRPr="003C218F"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0707E" w14:textId="77777777" w:rsidR="005B42E0" w:rsidRPr="003C218F" w:rsidRDefault="00B01F76">
            <w:pPr>
              <w:pStyle w:val="Body"/>
              <w:widowControl w:val="0"/>
              <w:jc w:val="right"/>
              <w:rPr>
                <w:color w:val="auto"/>
              </w:rPr>
            </w:pPr>
            <w:r w:rsidRPr="003C218F">
              <w:rPr>
                <w:rFonts w:ascii="Times New Roman" w:hAnsi="Times New Roman"/>
                <w:color w:val="auto"/>
                <w:lang w:val="en-US"/>
              </w:rPr>
              <w:t>19 - 22</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98518A" w14:textId="77777777" w:rsidR="005B42E0" w:rsidRPr="003C218F" w:rsidRDefault="00B01F76">
            <w:pPr>
              <w:pStyle w:val="Body"/>
              <w:widowControl w:val="0"/>
              <w:rPr>
                <w:color w:val="auto"/>
              </w:rPr>
            </w:pPr>
            <w:r w:rsidRPr="003C218F">
              <w:rPr>
                <w:rFonts w:ascii="Times New Roman" w:hAnsi="Times New Roman"/>
                <w:color w:val="auto"/>
                <w:lang w:val="en-US"/>
              </w:rPr>
              <w:t>Interaction is good, gives opinion and justifies it.  Very good development of opinions.</w:t>
            </w:r>
          </w:p>
        </w:tc>
      </w:tr>
    </w:tbl>
    <w:p w14:paraId="498B9076" w14:textId="6FE8371C" w:rsidR="005B42E0" w:rsidRPr="003C218F" w:rsidRDefault="00B01F76">
      <w:pPr>
        <w:pStyle w:val="Body"/>
        <w:widowControl w:val="0"/>
        <w:rPr>
          <w:rFonts w:ascii="Times New Roman" w:eastAsia="Times New Roman" w:hAnsi="Times New Roman" w:cs="Times New Roman"/>
          <w:i/>
          <w:iCs/>
          <w:color w:val="auto"/>
        </w:rPr>
      </w:pPr>
      <w:r w:rsidRPr="003C218F">
        <w:rPr>
          <w:rFonts w:ascii="Times New Roman" w:eastAsia="Times New Roman" w:hAnsi="Times New Roman" w:cs="Times New Roman"/>
          <w:i/>
          <w:iCs/>
          <w:color w:val="auto"/>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3C218F" w:rsidRPr="003C218F"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1EDEA" w14:textId="77777777" w:rsidR="005B42E0" w:rsidRPr="003C218F" w:rsidRDefault="00B01F76">
            <w:pPr>
              <w:pStyle w:val="Body"/>
              <w:widowControl w:val="0"/>
              <w:jc w:val="right"/>
              <w:rPr>
                <w:color w:val="auto"/>
              </w:rPr>
            </w:pPr>
            <w:r w:rsidRPr="003C218F">
              <w:rPr>
                <w:rFonts w:ascii="Times New Roman" w:hAnsi="Times New Roman"/>
                <w:color w:val="auto"/>
                <w:lang w:val="en-US"/>
              </w:rPr>
              <w:t>0 - 5</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0E4D4" w14:textId="7F33E8C4" w:rsidR="005B42E0" w:rsidRPr="003C218F" w:rsidRDefault="00B01F76">
            <w:pPr>
              <w:pStyle w:val="Body"/>
              <w:widowControl w:val="0"/>
              <w:rPr>
                <w:color w:val="auto"/>
              </w:rPr>
            </w:pPr>
            <w:r w:rsidRPr="003C218F">
              <w:rPr>
                <w:rFonts w:ascii="Times New Roman" w:hAnsi="Times New Roman"/>
                <w:color w:val="auto"/>
                <w:lang w:val="en-US"/>
              </w:rPr>
              <w:t>Little or no evidence of grammatical awareness, great difficulty in constructing simple sentences.  Very poor pronu</w:t>
            </w:r>
            <w:r w:rsidR="0054734B" w:rsidRPr="003C218F">
              <w:rPr>
                <w:rFonts w:ascii="Times New Roman" w:hAnsi="Times New Roman"/>
                <w:color w:val="auto"/>
                <w:lang w:val="en-US"/>
              </w:rPr>
              <w:t>n</w:t>
            </w:r>
            <w:r w:rsidRPr="003C218F">
              <w:rPr>
                <w:rFonts w:ascii="Times New Roman" w:hAnsi="Times New Roman"/>
                <w:color w:val="auto"/>
                <w:lang w:val="en-US"/>
              </w:rPr>
              <w:t>ciation.</w:t>
            </w:r>
          </w:p>
        </w:tc>
      </w:tr>
      <w:tr w:rsidR="003C218F" w:rsidRPr="003C218F"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FF8885" w14:textId="77777777" w:rsidR="005B42E0" w:rsidRPr="003C218F" w:rsidRDefault="00B01F76">
            <w:pPr>
              <w:pStyle w:val="Body"/>
              <w:widowControl w:val="0"/>
              <w:jc w:val="right"/>
              <w:rPr>
                <w:color w:val="auto"/>
              </w:rPr>
            </w:pPr>
            <w:r w:rsidRPr="003C218F">
              <w:rPr>
                <w:rFonts w:ascii="Times New Roman" w:hAnsi="Times New Roman"/>
                <w:color w:val="auto"/>
                <w:lang w:val="en-US"/>
              </w:rPr>
              <w:t>5 - 9</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522E5" w14:textId="77777777" w:rsidR="005B42E0" w:rsidRPr="003C218F" w:rsidRDefault="00B01F76">
            <w:pPr>
              <w:pStyle w:val="Body"/>
              <w:widowControl w:val="0"/>
              <w:rPr>
                <w:color w:val="auto"/>
              </w:rPr>
            </w:pPr>
            <w:r w:rsidRPr="003C218F">
              <w:rPr>
                <w:rFonts w:ascii="Times New Roman" w:hAnsi="Times New Roman"/>
                <w:color w:val="auto"/>
                <w:lang w:val="en-US"/>
              </w:rPr>
              <w:t xml:space="preserve">Limited range of constructions and vocabulary.  Recurring serious errors.  Influence of English is intrusive. Pronunciation </w:t>
            </w:r>
            <w:proofErr w:type="gramStart"/>
            <w:r w:rsidRPr="003C218F">
              <w:rPr>
                <w:rFonts w:ascii="Times New Roman" w:hAnsi="Times New Roman"/>
                <w:color w:val="auto"/>
                <w:lang w:val="en-US"/>
              </w:rPr>
              <w:t>rather</w:t>
            </w:r>
            <w:proofErr w:type="gramEnd"/>
            <w:r w:rsidRPr="003C218F">
              <w:rPr>
                <w:rFonts w:ascii="Times New Roman" w:hAnsi="Times New Roman"/>
                <w:color w:val="auto"/>
                <w:lang w:val="en-US"/>
              </w:rPr>
              <w:t xml:space="preserve"> poor.</w:t>
            </w:r>
          </w:p>
        </w:tc>
      </w:tr>
      <w:tr w:rsidR="003C218F" w:rsidRPr="003C218F"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BDADA3" w14:textId="77777777" w:rsidR="005B42E0" w:rsidRPr="003C218F" w:rsidRDefault="00B01F76">
            <w:pPr>
              <w:pStyle w:val="Body"/>
              <w:widowControl w:val="0"/>
              <w:jc w:val="right"/>
              <w:rPr>
                <w:color w:val="auto"/>
              </w:rPr>
            </w:pPr>
            <w:r w:rsidRPr="003C218F">
              <w:rPr>
                <w:rFonts w:ascii="Times New Roman" w:hAnsi="Times New Roman"/>
                <w:color w:val="auto"/>
                <w:lang w:val="en-US"/>
              </w:rPr>
              <w:t>10 - 14</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AF87D" w14:textId="77777777" w:rsidR="005B42E0" w:rsidRPr="003C218F" w:rsidRDefault="00B01F76">
            <w:pPr>
              <w:pStyle w:val="Body"/>
              <w:widowControl w:val="0"/>
              <w:rPr>
                <w:color w:val="auto"/>
              </w:rPr>
            </w:pPr>
            <w:r w:rsidRPr="003C218F">
              <w:rPr>
                <w:rFonts w:ascii="Times New Roman" w:hAnsi="Times New Roman"/>
                <w:color w:val="auto"/>
                <w:lang w:val="en-US"/>
              </w:rPr>
              <w:t>Generally comprehensible but with a limited range of constructions, vocabulary and sentence patterns.  Some errors may cause problems in immediate comprehension.  Pronunciation average.</w:t>
            </w:r>
          </w:p>
        </w:tc>
      </w:tr>
      <w:tr w:rsidR="003C218F" w:rsidRPr="003C218F"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2A799" w14:textId="77777777" w:rsidR="005B42E0" w:rsidRPr="003C218F" w:rsidRDefault="00B01F76">
            <w:pPr>
              <w:pStyle w:val="Body"/>
              <w:widowControl w:val="0"/>
              <w:jc w:val="right"/>
              <w:rPr>
                <w:color w:val="auto"/>
              </w:rPr>
            </w:pPr>
            <w:r w:rsidRPr="003C218F">
              <w:rPr>
                <w:rFonts w:ascii="Times New Roman" w:hAnsi="Times New Roman"/>
                <w:color w:val="auto"/>
                <w:lang w:val="en-US"/>
              </w:rPr>
              <w:t>15 - 19</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460D0" w14:textId="77777777" w:rsidR="005B42E0" w:rsidRPr="003C218F" w:rsidRDefault="00B01F76">
            <w:pPr>
              <w:pStyle w:val="Body"/>
              <w:widowControl w:val="0"/>
              <w:rPr>
                <w:color w:val="auto"/>
              </w:rPr>
            </w:pPr>
            <w:r w:rsidRPr="003C218F">
              <w:rPr>
                <w:rFonts w:ascii="Times New Roman" w:hAnsi="Times New Roman"/>
                <w:color w:val="auto"/>
                <w:lang w:val="en-US"/>
              </w:rPr>
              <w:t>Reasonable performance, unsophisticated constructions and vocabulary.  Grammatical errors do not interfere with communication.  Reasonable pronunciation.</w:t>
            </w:r>
          </w:p>
        </w:tc>
      </w:tr>
      <w:tr w:rsidR="005B42E0" w:rsidRPr="003C218F"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CEB5E" w14:textId="77777777" w:rsidR="005B42E0" w:rsidRPr="003C218F" w:rsidRDefault="00B01F76">
            <w:pPr>
              <w:pStyle w:val="Body"/>
              <w:widowControl w:val="0"/>
              <w:jc w:val="right"/>
              <w:rPr>
                <w:color w:val="auto"/>
              </w:rPr>
            </w:pPr>
            <w:r w:rsidRPr="003C218F">
              <w:rPr>
                <w:rFonts w:ascii="Times New Roman" w:hAnsi="Times New Roman"/>
                <w:color w:val="auto"/>
                <w:lang w:val="en-US"/>
              </w:rPr>
              <w:t>20 - 24</w:t>
            </w:r>
          </w:p>
        </w:tc>
        <w:tc>
          <w:tcPr>
            <w:tcW w:w="8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E380F" w14:textId="77777777" w:rsidR="005B42E0" w:rsidRPr="003C218F" w:rsidRDefault="00B01F76">
            <w:pPr>
              <w:pStyle w:val="Body"/>
              <w:widowControl w:val="0"/>
              <w:rPr>
                <w:color w:val="auto"/>
              </w:rPr>
            </w:pPr>
            <w:r w:rsidRPr="003C218F">
              <w:rPr>
                <w:rFonts w:ascii="Times New Roman" w:hAnsi="Times New Roman"/>
                <w:color w:val="auto"/>
                <w:lang w:val="en-US"/>
              </w:rPr>
              <w:t xml:space="preserve">A variety of linguistic structures </w:t>
            </w:r>
            <w:proofErr w:type="gramStart"/>
            <w:r w:rsidRPr="003C218F">
              <w:rPr>
                <w:rFonts w:ascii="Times New Roman" w:hAnsi="Times New Roman"/>
                <w:color w:val="auto"/>
                <w:lang w:val="en-US"/>
              </w:rPr>
              <w:t>is</w:t>
            </w:r>
            <w:proofErr w:type="gramEnd"/>
            <w:r w:rsidRPr="003C218F">
              <w:rPr>
                <w:rFonts w:ascii="Times New Roman" w:hAnsi="Times New Roman"/>
                <w:color w:val="auto"/>
                <w:lang w:val="en-US"/>
              </w:rPr>
              <w:t xml:space="preserve"> used, generally effectively.  Errors are generally minor.  Good pronunciation.</w:t>
            </w:r>
          </w:p>
        </w:tc>
      </w:tr>
    </w:tbl>
    <w:p w14:paraId="4DBA8CEE" w14:textId="77777777" w:rsidR="005B42E0" w:rsidRPr="003C218F" w:rsidRDefault="005B42E0">
      <w:pPr>
        <w:pStyle w:val="Body"/>
        <w:widowControl w:val="0"/>
        <w:rPr>
          <w:color w:val="auto"/>
        </w:rPr>
      </w:pPr>
    </w:p>
    <w:sectPr w:rsidR="005B42E0" w:rsidRPr="003C218F" w:rsidSect="00B20B46">
      <w:footerReference w:type="default" r:id="rId8"/>
      <w:pgSz w:w="11900" w:h="16840"/>
      <w:pgMar w:top="1134" w:right="985"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1394" w14:textId="77777777" w:rsidR="002C10EF" w:rsidRDefault="002C10EF">
      <w:r>
        <w:separator/>
      </w:r>
    </w:p>
  </w:endnote>
  <w:endnote w:type="continuationSeparator" w:id="0">
    <w:p w14:paraId="47673E81" w14:textId="77777777" w:rsidR="002C10EF" w:rsidRDefault="002C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Helvetica">
    <w:panose1 w:val="020B0604020202020204"/>
    <w:charset w:val="00"/>
    <w:family w:val="roman"/>
    <w:pitch w:val="default"/>
  </w:font>
  <w:font w:name="Geneva">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EDF2" w14:textId="56CCED73" w:rsidR="005B42E0" w:rsidRDefault="00B01F76">
    <w:pPr>
      <w:pStyle w:val="Footer"/>
    </w:pPr>
    <w:r>
      <w:rPr>
        <w:rFonts w:ascii="Times New Roman" w:hAnsi="Times New Roman"/>
        <w:sz w:val="16"/>
        <w:szCs w:val="16"/>
      </w:rPr>
      <w:t xml:space="preserve">4a Gradh </w:t>
    </w:r>
    <w:r w:rsidR="00C31C53">
      <w:rPr>
        <w:rFonts w:ascii="Times New Roman" w:hAnsi="Times New Roman"/>
        <w:sz w:val="16"/>
        <w:szCs w:val="16"/>
      </w:rPr>
      <w:t>FSS</w:t>
    </w:r>
    <w:r>
      <w:rPr>
        <w:rFonts w:ascii="Times New Roman" w:hAnsi="Times New Roman"/>
        <w:sz w:val="16"/>
        <w:szCs w:val="16"/>
      </w:rPr>
      <w:t xml:space="preserve"> </w:t>
    </w:r>
    <w:r w:rsidR="00BA64B3">
      <w:rPr>
        <w:rFonts w:ascii="Times New Roman" w:hAnsi="Times New Roman"/>
        <w:sz w:val="16"/>
        <w:szCs w:val="16"/>
      </w:rPr>
      <w:t>2025</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276028257"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7624" w14:textId="77777777" w:rsidR="002C10EF" w:rsidRDefault="002C10EF">
      <w:r>
        <w:separator/>
      </w:r>
    </w:p>
  </w:footnote>
  <w:footnote w:type="continuationSeparator" w:id="0">
    <w:p w14:paraId="19448A98" w14:textId="77777777" w:rsidR="002C10EF" w:rsidRDefault="002C1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0149"/>
    <w:multiLevelType w:val="hybridMultilevel"/>
    <w:tmpl w:val="4AC83F28"/>
    <w:numStyleLink w:val="Lettered"/>
  </w:abstractNum>
  <w:abstractNum w:abstractNumId="1" w15:restartNumberingAfterBreak="0">
    <w:nsid w:val="0C930B41"/>
    <w:multiLevelType w:val="hybridMultilevel"/>
    <w:tmpl w:val="B00C55A2"/>
    <w:lvl w:ilvl="0" w:tplc="73028834">
      <w:start w:val="1"/>
      <w:numFmt w:val="decimal"/>
      <w:lvlText w:val="%1"/>
      <w:lvlJc w:val="left"/>
      <w:pPr>
        <w:ind w:left="720" w:hanging="36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3A1A52"/>
    <w:multiLevelType w:val="hybridMultilevel"/>
    <w:tmpl w:val="9CAE64FE"/>
    <w:lvl w:ilvl="0" w:tplc="071C2F80">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90E045F"/>
    <w:multiLevelType w:val="hybridMultilevel"/>
    <w:tmpl w:val="E228C4F6"/>
    <w:lvl w:ilvl="0" w:tplc="CB2AC3EC">
      <w:start w:val="2"/>
      <w:numFmt w:val="lowerLetter"/>
      <w:lvlText w:val="%1."/>
      <w:lvlJc w:val="left"/>
      <w:pPr>
        <w:ind w:left="1080" w:hanging="720"/>
      </w:pPr>
      <w:rPr>
        <w:rFonts w:eastAsia="Arial Unicode MS" w:cs="Arial Unicode M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1E6842"/>
    <w:multiLevelType w:val="hybridMultilevel"/>
    <w:tmpl w:val="08EEF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71337D"/>
    <w:multiLevelType w:val="hybridMultilevel"/>
    <w:tmpl w:val="E6EC6AB4"/>
    <w:lvl w:ilvl="0" w:tplc="85129A96">
      <w:start w:val="1"/>
      <w:numFmt w:val="lowerLetter"/>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5DFA7F20"/>
    <w:multiLevelType w:val="hybridMultilevel"/>
    <w:tmpl w:val="922C5020"/>
    <w:lvl w:ilvl="0" w:tplc="FDD6AA4C">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86492C"/>
    <w:multiLevelType w:val="hybridMultilevel"/>
    <w:tmpl w:val="A7B8BDA6"/>
    <w:lvl w:ilvl="0" w:tplc="A68A8FFE">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696462"/>
    <w:multiLevelType w:val="hybridMultilevel"/>
    <w:tmpl w:val="5A40D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B5745"/>
    <w:multiLevelType w:val="hybridMultilevel"/>
    <w:tmpl w:val="0862F5EE"/>
    <w:lvl w:ilvl="0" w:tplc="5F24566C">
      <w:start w:val="1"/>
      <w:numFmt w:val="decimal"/>
      <w:lvlText w:val="%1"/>
      <w:lvlJc w:val="left"/>
      <w:pPr>
        <w:ind w:left="720" w:hanging="360"/>
      </w:pPr>
      <w:rPr>
        <w:rFonts w:eastAsia="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463823">
    <w:abstractNumId w:val="3"/>
  </w:num>
  <w:num w:numId="2" w16cid:durableId="309528870">
    <w:abstractNumId w:val="0"/>
    <w:lvlOverride w:ilvl="0">
      <w:lvl w:ilvl="0" w:tplc="8F6CB8A6">
        <w:start w:val="1"/>
        <w:numFmt w:val="lowerRoman"/>
        <w:suff w:val="nothing"/>
        <w:lvlText w:val="(%1)"/>
        <w:lvlJc w:val="left"/>
        <w:pPr>
          <w:ind w:left="364" w:hanging="316"/>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220488230">
    <w:abstractNumId w:val="0"/>
    <w:lvlOverride w:ilvl="0">
      <w:startOverride w:val="1"/>
    </w:lvlOverride>
  </w:num>
  <w:num w:numId="4" w16cid:durableId="2129886418">
    <w:abstractNumId w:val="7"/>
  </w:num>
  <w:num w:numId="5" w16cid:durableId="541751738">
    <w:abstractNumId w:val="10"/>
  </w:num>
  <w:num w:numId="6" w16cid:durableId="519439790">
    <w:abstractNumId w:val="5"/>
  </w:num>
  <w:num w:numId="7" w16cid:durableId="55469027">
    <w:abstractNumId w:val="9"/>
  </w:num>
  <w:num w:numId="8" w16cid:durableId="1050612502">
    <w:abstractNumId w:val="4"/>
  </w:num>
  <w:num w:numId="9" w16cid:durableId="724915975">
    <w:abstractNumId w:val="8"/>
  </w:num>
  <w:num w:numId="10" w16cid:durableId="818766622">
    <w:abstractNumId w:val="1"/>
  </w:num>
  <w:num w:numId="11" w16cid:durableId="1292637436">
    <w:abstractNumId w:val="11"/>
  </w:num>
  <w:num w:numId="12" w16cid:durableId="1185749238">
    <w:abstractNumId w:val="6"/>
  </w:num>
  <w:num w:numId="13" w16cid:durableId="286668109">
    <w:abstractNumId w:val="2"/>
  </w:num>
  <w:num w:numId="14" w16cid:durableId="5660409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me Tackley">
    <w15:presenceInfo w15:providerId="Windows Live" w15:userId="7fdbcaa9badfd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11ECD"/>
    <w:rsid w:val="000827E7"/>
    <w:rsid w:val="00097349"/>
    <w:rsid w:val="000B04A5"/>
    <w:rsid w:val="000C511A"/>
    <w:rsid w:val="001011A8"/>
    <w:rsid w:val="00116F2D"/>
    <w:rsid w:val="00122588"/>
    <w:rsid w:val="001225C7"/>
    <w:rsid w:val="00122F9A"/>
    <w:rsid w:val="00125270"/>
    <w:rsid w:val="00145484"/>
    <w:rsid w:val="00155455"/>
    <w:rsid w:val="00183F46"/>
    <w:rsid w:val="00192659"/>
    <w:rsid w:val="00192807"/>
    <w:rsid w:val="00192EFD"/>
    <w:rsid w:val="00193BBC"/>
    <w:rsid w:val="001D6B68"/>
    <w:rsid w:val="001D7055"/>
    <w:rsid w:val="001D7D2A"/>
    <w:rsid w:val="00205365"/>
    <w:rsid w:val="00211127"/>
    <w:rsid w:val="00236DEB"/>
    <w:rsid w:val="00241F5A"/>
    <w:rsid w:val="00247290"/>
    <w:rsid w:val="002548F9"/>
    <w:rsid w:val="002633C9"/>
    <w:rsid w:val="002643C4"/>
    <w:rsid w:val="0028323D"/>
    <w:rsid w:val="002923DC"/>
    <w:rsid w:val="002B0079"/>
    <w:rsid w:val="002C069A"/>
    <w:rsid w:val="002C10EF"/>
    <w:rsid w:val="003239BF"/>
    <w:rsid w:val="003316BC"/>
    <w:rsid w:val="00360CFE"/>
    <w:rsid w:val="0037003E"/>
    <w:rsid w:val="003803E3"/>
    <w:rsid w:val="0038204F"/>
    <w:rsid w:val="0038605E"/>
    <w:rsid w:val="00392C8A"/>
    <w:rsid w:val="003A54C9"/>
    <w:rsid w:val="003C218F"/>
    <w:rsid w:val="00410AC8"/>
    <w:rsid w:val="00435990"/>
    <w:rsid w:val="00464647"/>
    <w:rsid w:val="004674E7"/>
    <w:rsid w:val="0047751B"/>
    <w:rsid w:val="0048013D"/>
    <w:rsid w:val="004834D6"/>
    <w:rsid w:val="004C06FF"/>
    <w:rsid w:val="004C7DCD"/>
    <w:rsid w:val="004E20A1"/>
    <w:rsid w:val="004E615E"/>
    <w:rsid w:val="00500782"/>
    <w:rsid w:val="005159A0"/>
    <w:rsid w:val="0054734B"/>
    <w:rsid w:val="0055422F"/>
    <w:rsid w:val="005625A3"/>
    <w:rsid w:val="005673E5"/>
    <w:rsid w:val="0057523C"/>
    <w:rsid w:val="00586A19"/>
    <w:rsid w:val="005949CA"/>
    <w:rsid w:val="005A51A7"/>
    <w:rsid w:val="005B42E0"/>
    <w:rsid w:val="005B6143"/>
    <w:rsid w:val="005B68F6"/>
    <w:rsid w:val="005B7401"/>
    <w:rsid w:val="005C1EE5"/>
    <w:rsid w:val="005C4B9C"/>
    <w:rsid w:val="005C5128"/>
    <w:rsid w:val="005C672C"/>
    <w:rsid w:val="005D3A8E"/>
    <w:rsid w:val="005E609A"/>
    <w:rsid w:val="005F686B"/>
    <w:rsid w:val="00607FF9"/>
    <w:rsid w:val="00612A5C"/>
    <w:rsid w:val="00621A9B"/>
    <w:rsid w:val="006356AE"/>
    <w:rsid w:val="00662DF6"/>
    <w:rsid w:val="006712E1"/>
    <w:rsid w:val="006814C4"/>
    <w:rsid w:val="0068587E"/>
    <w:rsid w:val="00686979"/>
    <w:rsid w:val="006907EF"/>
    <w:rsid w:val="006A23D9"/>
    <w:rsid w:val="006A6731"/>
    <w:rsid w:val="006B6F3E"/>
    <w:rsid w:val="006B7ED7"/>
    <w:rsid w:val="006D5B13"/>
    <w:rsid w:val="006F048F"/>
    <w:rsid w:val="00702865"/>
    <w:rsid w:val="00710525"/>
    <w:rsid w:val="007179D7"/>
    <w:rsid w:val="00720089"/>
    <w:rsid w:val="00772EAF"/>
    <w:rsid w:val="0078299C"/>
    <w:rsid w:val="0079587B"/>
    <w:rsid w:val="007B5C45"/>
    <w:rsid w:val="007E5E7C"/>
    <w:rsid w:val="007F63DC"/>
    <w:rsid w:val="007F642D"/>
    <w:rsid w:val="0080025D"/>
    <w:rsid w:val="00821F70"/>
    <w:rsid w:val="008241D2"/>
    <w:rsid w:val="008326E9"/>
    <w:rsid w:val="0084471F"/>
    <w:rsid w:val="00847C7D"/>
    <w:rsid w:val="0085623A"/>
    <w:rsid w:val="00863823"/>
    <w:rsid w:val="00874C0E"/>
    <w:rsid w:val="00890EE4"/>
    <w:rsid w:val="00891C2C"/>
    <w:rsid w:val="008B4635"/>
    <w:rsid w:val="008C02CF"/>
    <w:rsid w:val="008C3E36"/>
    <w:rsid w:val="008C48F5"/>
    <w:rsid w:val="008C6B65"/>
    <w:rsid w:val="008D28D8"/>
    <w:rsid w:val="008D334D"/>
    <w:rsid w:val="008D5FE5"/>
    <w:rsid w:val="008E4D10"/>
    <w:rsid w:val="008F1CAE"/>
    <w:rsid w:val="009100F7"/>
    <w:rsid w:val="009109CB"/>
    <w:rsid w:val="009113B1"/>
    <w:rsid w:val="0091343B"/>
    <w:rsid w:val="00920F9F"/>
    <w:rsid w:val="00927C6B"/>
    <w:rsid w:val="0093311A"/>
    <w:rsid w:val="009414A1"/>
    <w:rsid w:val="0094533C"/>
    <w:rsid w:val="00976B7E"/>
    <w:rsid w:val="00985A38"/>
    <w:rsid w:val="009A2E7C"/>
    <w:rsid w:val="009C2D4F"/>
    <w:rsid w:val="009C326E"/>
    <w:rsid w:val="009D17AC"/>
    <w:rsid w:val="009E1CA8"/>
    <w:rsid w:val="009F3B3E"/>
    <w:rsid w:val="009F3C13"/>
    <w:rsid w:val="00A13AF6"/>
    <w:rsid w:val="00A6430A"/>
    <w:rsid w:val="00A817A9"/>
    <w:rsid w:val="00AB0595"/>
    <w:rsid w:val="00AB1941"/>
    <w:rsid w:val="00AD0F60"/>
    <w:rsid w:val="00AD1894"/>
    <w:rsid w:val="00AD2EBE"/>
    <w:rsid w:val="00AD645D"/>
    <w:rsid w:val="00B01F76"/>
    <w:rsid w:val="00B04C01"/>
    <w:rsid w:val="00B1618F"/>
    <w:rsid w:val="00B20B46"/>
    <w:rsid w:val="00B352DA"/>
    <w:rsid w:val="00B43198"/>
    <w:rsid w:val="00B60D7F"/>
    <w:rsid w:val="00B73F8E"/>
    <w:rsid w:val="00B75223"/>
    <w:rsid w:val="00BA26F6"/>
    <w:rsid w:val="00BA64B3"/>
    <w:rsid w:val="00BB0956"/>
    <w:rsid w:val="00BC0DE0"/>
    <w:rsid w:val="00BC48AB"/>
    <w:rsid w:val="00BD23A1"/>
    <w:rsid w:val="00BD4349"/>
    <w:rsid w:val="00BE15CD"/>
    <w:rsid w:val="00C0022C"/>
    <w:rsid w:val="00C1034B"/>
    <w:rsid w:val="00C31C53"/>
    <w:rsid w:val="00C45987"/>
    <w:rsid w:val="00C5478A"/>
    <w:rsid w:val="00C92626"/>
    <w:rsid w:val="00CA3BEF"/>
    <w:rsid w:val="00CB0EF8"/>
    <w:rsid w:val="00CB361B"/>
    <w:rsid w:val="00CC76BC"/>
    <w:rsid w:val="00CF1672"/>
    <w:rsid w:val="00D03D14"/>
    <w:rsid w:val="00D11097"/>
    <w:rsid w:val="00D15865"/>
    <w:rsid w:val="00D25570"/>
    <w:rsid w:val="00D25E11"/>
    <w:rsid w:val="00D303E7"/>
    <w:rsid w:val="00D319F2"/>
    <w:rsid w:val="00D5224F"/>
    <w:rsid w:val="00D63B21"/>
    <w:rsid w:val="00D8302A"/>
    <w:rsid w:val="00D835E9"/>
    <w:rsid w:val="00DA264A"/>
    <w:rsid w:val="00DB3D48"/>
    <w:rsid w:val="00DD19DF"/>
    <w:rsid w:val="00DD4938"/>
    <w:rsid w:val="00DE0353"/>
    <w:rsid w:val="00DE2509"/>
    <w:rsid w:val="00DF6432"/>
    <w:rsid w:val="00E04379"/>
    <w:rsid w:val="00E12F0C"/>
    <w:rsid w:val="00E33259"/>
    <w:rsid w:val="00E35800"/>
    <w:rsid w:val="00E401A5"/>
    <w:rsid w:val="00E46523"/>
    <w:rsid w:val="00E745C8"/>
    <w:rsid w:val="00E937CB"/>
    <w:rsid w:val="00EC5DC7"/>
    <w:rsid w:val="00ED20F4"/>
    <w:rsid w:val="00ED57AA"/>
    <w:rsid w:val="00ED7AD8"/>
    <w:rsid w:val="00EE1BB2"/>
    <w:rsid w:val="00EE1E24"/>
    <w:rsid w:val="00EF1635"/>
    <w:rsid w:val="00F0218C"/>
    <w:rsid w:val="00F03C01"/>
    <w:rsid w:val="00F159E5"/>
    <w:rsid w:val="00F17540"/>
    <w:rsid w:val="00F26CFB"/>
    <w:rsid w:val="00F32CC4"/>
    <w:rsid w:val="00F6748E"/>
    <w:rsid w:val="00F73E0A"/>
    <w:rsid w:val="00F855E6"/>
    <w:rsid w:val="00F86FA2"/>
    <w:rsid w:val="00F94E16"/>
    <w:rsid w:val="00F94E9C"/>
    <w:rsid w:val="00F9629F"/>
    <w:rsid w:val="00FA52B5"/>
    <w:rsid w:val="00FB51DC"/>
    <w:rsid w:val="00FC6FBC"/>
    <w:rsid w:val="00FD63F9"/>
    <w:rsid w:val="00FD66A8"/>
    <w:rsid w:val="00FD7072"/>
    <w:rsid w:val="00FF215E"/>
    <w:rsid w:val="00FF3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192807"/>
    <w:pPr>
      <w:ind w:left="720"/>
      <w:contextualSpacing/>
    </w:pPr>
  </w:style>
  <w:style w:type="paragraph" w:styleId="Revision">
    <w:name w:val="Revision"/>
    <w:hidden/>
    <w:uiPriority w:val="99"/>
    <w:semiHidden/>
    <w:rsid w:val="007829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78299C"/>
    <w:rPr>
      <w:sz w:val="16"/>
      <w:szCs w:val="16"/>
    </w:rPr>
  </w:style>
  <w:style w:type="paragraph" w:styleId="CommentText">
    <w:name w:val="annotation text"/>
    <w:basedOn w:val="Normal"/>
    <w:link w:val="CommentTextChar"/>
    <w:uiPriority w:val="99"/>
    <w:unhideWhenUsed/>
    <w:rsid w:val="0078299C"/>
    <w:rPr>
      <w:sz w:val="20"/>
      <w:szCs w:val="20"/>
    </w:rPr>
  </w:style>
  <w:style w:type="character" w:customStyle="1" w:styleId="CommentTextChar">
    <w:name w:val="Comment Text Char"/>
    <w:basedOn w:val="DefaultParagraphFont"/>
    <w:link w:val="CommentText"/>
    <w:uiPriority w:val="99"/>
    <w:rsid w:val="0078299C"/>
    <w:rPr>
      <w:lang w:val="en-US" w:eastAsia="en-US"/>
    </w:rPr>
  </w:style>
  <w:style w:type="paragraph" w:styleId="CommentSubject">
    <w:name w:val="annotation subject"/>
    <w:basedOn w:val="CommentText"/>
    <w:next w:val="CommentText"/>
    <w:link w:val="CommentSubjectChar"/>
    <w:uiPriority w:val="99"/>
    <w:semiHidden/>
    <w:unhideWhenUsed/>
    <w:rsid w:val="0078299C"/>
    <w:rPr>
      <w:b/>
      <w:bCs/>
    </w:rPr>
  </w:style>
  <w:style w:type="character" w:customStyle="1" w:styleId="CommentSubjectChar">
    <w:name w:val="Comment Subject Char"/>
    <w:basedOn w:val="CommentTextChar"/>
    <w:link w:val="CommentSubject"/>
    <w:uiPriority w:val="99"/>
    <w:semiHidden/>
    <w:rsid w:val="0078299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 w:id="1772167534">
      <w:bodyDiv w:val="1"/>
      <w:marLeft w:val="0"/>
      <w:marRight w:val="0"/>
      <w:marTop w:val="0"/>
      <w:marBottom w:val="0"/>
      <w:divBdr>
        <w:top w:val="none" w:sz="0" w:space="0" w:color="auto"/>
        <w:left w:val="none" w:sz="0" w:space="0" w:color="auto"/>
        <w:bottom w:val="none" w:sz="0" w:space="0" w:color="auto"/>
        <w:right w:val="none" w:sz="0" w:space="0" w:color="auto"/>
      </w:divBdr>
      <w:divsChild>
        <w:div w:id="1094008837">
          <w:marLeft w:val="0"/>
          <w:marRight w:val="0"/>
          <w:marTop w:val="0"/>
          <w:marBottom w:val="0"/>
          <w:divBdr>
            <w:top w:val="none" w:sz="0" w:space="0" w:color="auto"/>
            <w:left w:val="none" w:sz="0" w:space="0" w:color="auto"/>
            <w:bottom w:val="none" w:sz="0" w:space="0" w:color="auto"/>
            <w:right w:val="none" w:sz="0" w:space="0" w:color="auto"/>
          </w:divBdr>
        </w:div>
        <w:div w:id="561217021">
          <w:marLeft w:val="0"/>
          <w:marRight w:val="0"/>
          <w:marTop w:val="0"/>
          <w:marBottom w:val="0"/>
          <w:divBdr>
            <w:top w:val="none" w:sz="0" w:space="0" w:color="auto"/>
            <w:left w:val="none" w:sz="0" w:space="0" w:color="auto"/>
            <w:bottom w:val="none" w:sz="0" w:space="0" w:color="auto"/>
            <w:right w:val="none" w:sz="0" w:space="0" w:color="auto"/>
          </w:divBdr>
        </w:div>
        <w:div w:id="285504621">
          <w:marLeft w:val="0"/>
          <w:marRight w:val="0"/>
          <w:marTop w:val="0"/>
          <w:marBottom w:val="0"/>
          <w:divBdr>
            <w:top w:val="none" w:sz="0" w:space="0" w:color="auto"/>
            <w:left w:val="none" w:sz="0" w:space="0" w:color="auto"/>
            <w:bottom w:val="none" w:sz="0" w:space="0" w:color="auto"/>
            <w:right w:val="none" w:sz="0" w:space="0" w:color="auto"/>
          </w:divBdr>
        </w:div>
        <w:div w:id="301276239">
          <w:marLeft w:val="0"/>
          <w:marRight w:val="0"/>
          <w:marTop w:val="0"/>
          <w:marBottom w:val="0"/>
          <w:divBdr>
            <w:top w:val="none" w:sz="0" w:space="0" w:color="auto"/>
            <w:left w:val="none" w:sz="0" w:space="0" w:color="auto"/>
            <w:bottom w:val="none" w:sz="0" w:space="0" w:color="auto"/>
            <w:right w:val="none" w:sz="0" w:space="0" w:color="auto"/>
          </w:divBdr>
        </w:div>
        <w:div w:id="423495550">
          <w:marLeft w:val="0"/>
          <w:marRight w:val="0"/>
          <w:marTop w:val="0"/>
          <w:marBottom w:val="0"/>
          <w:divBdr>
            <w:top w:val="none" w:sz="0" w:space="0" w:color="auto"/>
            <w:left w:val="none" w:sz="0" w:space="0" w:color="auto"/>
            <w:bottom w:val="none" w:sz="0" w:space="0" w:color="auto"/>
            <w:right w:val="none" w:sz="0" w:space="0" w:color="auto"/>
          </w:divBdr>
        </w:div>
        <w:div w:id="102530571">
          <w:marLeft w:val="0"/>
          <w:marRight w:val="0"/>
          <w:marTop w:val="0"/>
          <w:marBottom w:val="0"/>
          <w:divBdr>
            <w:top w:val="none" w:sz="0" w:space="0" w:color="auto"/>
            <w:left w:val="none" w:sz="0" w:space="0" w:color="auto"/>
            <w:bottom w:val="none" w:sz="0" w:space="0" w:color="auto"/>
            <w:right w:val="none" w:sz="0" w:space="0" w:color="auto"/>
          </w:divBdr>
        </w:div>
        <w:div w:id="165169852">
          <w:marLeft w:val="0"/>
          <w:marRight w:val="0"/>
          <w:marTop w:val="0"/>
          <w:marBottom w:val="0"/>
          <w:divBdr>
            <w:top w:val="none" w:sz="0" w:space="0" w:color="auto"/>
            <w:left w:val="none" w:sz="0" w:space="0" w:color="auto"/>
            <w:bottom w:val="none" w:sz="0" w:space="0" w:color="auto"/>
            <w:right w:val="none" w:sz="0" w:space="0" w:color="auto"/>
          </w:divBdr>
        </w:div>
        <w:div w:id="614025301">
          <w:marLeft w:val="0"/>
          <w:marRight w:val="0"/>
          <w:marTop w:val="0"/>
          <w:marBottom w:val="0"/>
          <w:divBdr>
            <w:top w:val="none" w:sz="0" w:space="0" w:color="auto"/>
            <w:left w:val="none" w:sz="0" w:space="0" w:color="auto"/>
            <w:bottom w:val="none" w:sz="0" w:space="0" w:color="auto"/>
            <w:right w:val="none" w:sz="0" w:space="0" w:color="auto"/>
          </w:divBdr>
        </w:div>
        <w:div w:id="1877346087">
          <w:marLeft w:val="0"/>
          <w:marRight w:val="0"/>
          <w:marTop w:val="0"/>
          <w:marBottom w:val="0"/>
          <w:divBdr>
            <w:top w:val="none" w:sz="0" w:space="0" w:color="auto"/>
            <w:left w:val="none" w:sz="0" w:space="0" w:color="auto"/>
            <w:bottom w:val="none" w:sz="0" w:space="0" w:color="auto"/>
            <w:right w:val="none" w:sz="0" w:space="0" w:color="auto"/>
          </w:divBdr>
        </w:div>
      </w:divsChild>
    </w:div>
    <w:div w:id="1778671708">
      <w:bodyDiv w:val="1"/>
      <w:marLeft w:val="0"/>
      <w:marRight w:val="0"/>
      <w:marTop w:val="0"/>
      <w:marBottom w:val="0"/>
      <w:divBdr>
        <w:top w:val="none" w:sz="0" w:space="0" w:color="auto"/>
        <w:left w:val="none" w:sz="0" w:space="0" w:color="auto"/>
        <w:bottom w:val="none" w:sz="0" w:space="0" w:color="auto"/>
        <w:right w:val="none" w:sz="0" w:space="0" w:color="auto"/>
      </w:divBdr>
      <w:divsChild>
        <w:div w:id="1714110018">
          <w:marLeft w:val="0"/>
          <w:marRight w:val="0"/>
          <w:marTop w:val="0"/>
          <w:marBottom w:val="0"/>
          <w:divBdr>
            <w:top w:val="none" w:sz="0" w:space="0" w:color="auto"/>
            <w:left w:val="none" w:sz="0" w:space="0" w:color="auto"/>
            <w:bottom w:val="none" w:sz="0" w:space="0" w:color="auto"/>
            <w:right w:val="none" w:sz="0" w:space="0" w:color="auto"/>
          </w:divBdr>
        </w:div>
        <w:div w:id="1974359317">
          <w:marLeft w:val="0"/>
          <w:marRight w:val="0"/>
          <w:marTop w:val="0"/>
          <w:marBottom w:val="0"/>
          <w:divBdr>
            <w:top w:val="none" w:sz="0" w:space="0" w:color="auto"/>
            <w:left w:val="none" w:sz="0" w:space="0" w:color="auto"/>
            <w:bottom w:val="none" w:sz="0" w:space="0" w:color="auto"/>
            <w:right w:val="none" w:sz="0" w:space="0" w:color="auto"/>
          </w:divBdr>
        </w:div>
        <w:div w:id="868686145">
          <w:marLeft w:val="0"/>
          <w:marRight w:val="0"/>
          <w:marTop w:val="0"/>
          <w:marBottom w:val="0"/>
          <w:divBdr>
            <w:top w:val="none" w:sz="0" w:space="0" w:color="auto"/>
            <w:left w:val="none" w:sz="0" w:space="0" w:color="auto"/>
            <w:bottom w:val="none" w:sz="0" w:space="0" w:color="auto"/>
            <w:right w:val="none" w:sz="0" w:space="0" w:color="auto"/>
          </w:divBdr>
        </w:div>
        <w:div w:id="1946577203">
          <w:marLeft w:val="0"/>
          <w:marRight w:val="0"/>
          <w:marTop w:val="0"/>
          <w:marBottom w:val="0"/>
          <w:divBdr>
            <w:top w:val="none" w:sz="0" w:space="0" w:color="auto"/>
            <w:left w:val="none" w:sz="0" w:space="0" w:color="auto"/>
            <w:bottom w:val="none" w:sz="0" w:space="0" w:color="auto"/>
            <w:right w:val="none" w:sz="0" w:space="0" w:color="auto"/>
          </w:divBdr>
        </w:div>
        <w:div w:id="1773935083">
          <w:marLeft w:val="0"/>
          <w:marRight w:val="0"/>
          <w:marTop w:val="0"/>
          <w:marBottom w:val="0"/>
          <w:divBdr>
            <w:top w:val="none" w:sz="0" w:space="0" w:color="auto"/>
            <w:left w:val="none" w:sz="0" w:space="0" w:color="auto"/>
            <w:bottom w:val="none" w:sz="0" w:space="0" w:color="auto"/>
            <w:right w:val="none" w:sz="0" w:space="0" w:color="auto"/>
          </w:divBdr>
        </w:div>
        <w:div w:id="1251696772">
          <w:marLeft w:val="0"/>
          <w:marRight w:val="0"/>
          <w:marTop w:val="0"/>
          <w:marBottom w:val="0"/>
          <w:divBdr>
            <w:top w:val="none" w:sz="0" w:space="0" w:color="auto"/>
            <w:left w:val="none" w:sz="0" w:space="0" w:color="auto"/>
            <w:bottom w:val="none" w:sz="0" w:space="0" w:color="auto"/>
            <w:right w:val="none" w:sz="0" w:space="0" w:color="auto"/>
          </w:divBdr>
        </w:div>
        <w:div w:id="1239091291">
          <w:marLeft w:val="0"/>
          <w:marRight w:val="0"/>
          <w:marTop w:val="0"/>
          <w:marBottom w:val="0"/>
          <w:divBdr>
            <w:top w:val="none" w:sz="0" w:space="0" w:color="auto"/>
            <w:left w:val="none" w:sz="0" w:space="0" w:color="auto"/>
            <w:bottom w:val="none" w:sz="0" w:space="0" w:color="auto"/>
            <w:right w:val="none" w:sz="0" w:space="0" w:color="auto"/>
          </w:divBdr>
        </w:div>
        <w:div w:id="442266879">
          <w:marLeft w:val="0"/>
          <w:marRight w:val="0"/>
          <w:marTop w:val="0"/>
          <w:marBottom w:val="0"/>
          <w:divBdr>
            <w:top w:val="none" w:sz="0" w:space="0" w:color="auto"/>
            <w:left w:val="none" w:sz="0" w:space="0" w:color="auto"/>
            <w:bottom w:val="none" w:sz="0" w:space="0" w:color="auto"/>
            <w:right w:val="none" w:sz="0" w:space="0" w:color="auto"/>
          </w:divBdr>
        </w:div>
        <w:div w:id="94500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4044</Words>
  <Characters>23052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Esme</dc:creator>
  <cp:lastModifiedBy>Maureen Pierce</cp:lastModifiedBy>
  <cp:revision>10</cp:revision>
  <dcterms:created xsi:type="dcterms:W3CDTF">2025-03-17T14:41:00Z</dcterms:created>
  <dcterms:modified xsi:type="dcterms:W3CDTF">2026-04-09T09:03:00Z</dcterms:modified>
</cp:coreProperties>
</file>